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15252" w14:textId="0681947A" w:rsidR="001F6096" w:rsidRDefault="001F6096" w:rsidP="004E0A96">
      <w:pPr>
        <w:jc w:val="center"/>
        <w:rPr>
          <w:rFonts w:ascii="ＭＳ Ｐ明朝" w:eastAsia="ＭＳ Ｐ明朝" w:hAnsi="ＭＳ Ｐ明朝"/>
          <w:sz w:val="32"/>
        </w:rPr>
      </w:pPr>
      <w:r>
        <w:rPr>
          <w:rFonts w:ascii="ＭＳ Ｐ明朝" w:eastAsia="ＭＳ Ｐ明朝" w:hAnsi="ＭＳ Ｐ明朝" w:hint="eastAsia"/>
          <w:sz w:val="32"/>
        </w:rPr>
        <w:t>利用課題申請書（</w:t>
      </w:r>
      <w:r w:rsidR="00225FA7">
        <w:rPr>
          <w:rFonts w:ascii="ＭＳ Ｐ明朝" w:eastAsia="ＭＳ Ｐ明朝" w:hAnsi="ＭＳ Ｐ明朝" w:hint="eastAsia"/>
          <w:sz w:val="32"/>
        </w:rPr>
        <w:t>HPCI</w:t>
      </w:r>
      <w:r>
        <w:rPr>
          <w:rFonts w:ascii="ＭＳ Ｐ明朝" w:eastAsia="ＭＳ Ｐ明朝" w:hAnsi="ＭＳ Ｐ明朝" w:hint="eastAsia"/>
          <w:sz w:val="32"/>
        </w:rPr>
        <w:t>特定研究有償課題）</w:t>
      </w:r>
    </w:p>
    <w:p w14:paraId="638D4AC3" w14:textId="77777777" w:rsidR="001F6096" w:rsidRDefault="001F6096" w:rsidP="004E0A96">
      <w:pPr>
        <w:jc w:val="center"/>
        <w:rPr>
          <w:rFonts w:ascii="ＭＳ Ｐ明朝" w:eastAsia="ＭＳ Ｐ明朝" w:hAnsi="ＭＳ Ｐ明朝"/>
          <w:sz w:val="32"/>
        </w:rPr>
      </w:pPr>
    </w:p>
    <w:p w14:paraId="0A760650" w14:textId="0DDB714C" w:rsidR="00D72652" w:rsidRPr="00225FA7" w:rsidRDefault="00225FA7" w:rsidP="004E0A96">
      <w:pPr>
        <w:jc w:val="center"/>
        <w:rPr>
          <w:rFonts w:ascii="ＭＳ Ｐ明朝" w:eastAsia="ＭＳ Ｐ明朝" w:hAnsi="ＭＳ Ｐ明朝"/>
          <w:b/>
          <w:bCs/>
        </w:rPr>
      </w:pPr>
      <w:r>
        <w:rPr>
          <w:rFonts w:ascii="ＭＳ Ｐ明朝" w:eastAsia="ＭＳ Ｐ明朝" w:hAnsi="ＭＳ Ｐ明朝" w:hint="eastAsia"/>
          <w:b/>
          <w:bCs/>
        </w:rPr>
        <w:t>HPCI</w:t>
      </w:r>
      <w:r w:rsidRPr="00225FA7">
        <w:rPr>
          <w:rFonts w:ascii="ＭＳ Ｐ明朝" w:eastAsia="ＭＳ Ｐ明朝" w:hAnsi="ＭＳ Ｐ明朝"/>
          <w:b/>
          <w:bCs/>
        </w:rPr>
        <w:t>特定研究有償課題</w:t>
      </w:r>
      <w:r w:rsidR="00D72652" w:rsidRPr="00225FA7">
        <w:rPr>
          <w:rFonts w:ascii="ＭＳ Ｐ明朝" w:eastAsia="ＭＳ Ｐ明朝" w:hAnsi="ＭＳ Ｐ明朝" w:hint="eastAsia"/>
          <w:b/>
          <w:bCs/>
        </w:rPr>
        <w:t xml:space="preserve">　課題申請　提出書類チェックリスト</w:t>
      </w:r>
    </w:p>
    <w:p w14:paraId="6CDCD146" w14:textId="77777777" w:rsidR="00D72652" w:rsidRPr="00670BAF" w:rsidRDefault="00D72652" w:rsidP="006F3FAF">
      <w:pPr>
        <w:ind w:left="480" w:firstLine="960"/>
        <w:rPr>
          <w:rFonts w:ascii="ＭＳ Ｐ明朝" w:eastAsia="ＭＳ Ｐ明朝" w:hAnsi="ＭＳ Ｐ明朝"/>
          <w:sz w:val="28"/>
          <w:szCs w:val="28"/>
        </w:rPr>
      </w:pPr>
      <w:r w:rsidRPr="00670BAF">
        <w:rPr>
          <w:rFonts w:ascii="ＭＳ Ｐ明朝" w:eastAsia="ＭＳ Ｐ明朝" w:hAnsi="ＭＳ Ｐ明朝" w:hint="eastAsia"/>
          <w:sz w:val="28"/>
          <w:szCs w:val="28"/>
        </w:rPr>
        <w:t>以下が申請時にご提出いただく書類一式です。</w:t>
      </w:r>
    </w:p>
    <w:p w14:paraId="36C2050C" w14:textId="0DF03781" w:rsidR="006F3FAF" w:rsidRPr="006F3FAF" w:rsidRDefault="00474D42" w:rsidP="006F3FAF">
      <w:pPr>
        <w:ind w:left="960" w:firstLineChars="200" w:firstLine="480"/>
        <w:jc w:val="left"/>
        <w:rPr>
          <w:rFonts w:ascii="ＭＳ Ｐ明朝" w:eastAsia="ＭＳ Ｐ明朝" w:hAnsi="ＭＳ Ｐ明朝"/>
        </w:rPr>
      </w:pPr>
      <w:sdt>
        <w:sdtPr>
          <w:rPr>
            <w:rFonts w:ascii="ＭＳ Ｐ明朝" w:eastAsia="ＭＳ Ｐ明朝" w:hAnsi="ＭＳ Ｐ明朝" w:hint="eastAsia"/>
          </w:rPr>
          <w:id w:val="484444816"/>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6F3FAF">
        <w:rPr>
          <w:rFonts w:ascii="ＭＳ Ｐ明朝" w:eastAsia="ＭＳ Ｐ明朝" w:hAnsi="ＭＳ Ｐ明朝" w:hint="eastAsia"/>
        </w:rPr>
        <w:t xml:space="preserve">　</w:t>
      </w:r>
      <w:r w:rsidR="00525F88">
        <w:rPr>
          <w:rFonts w:ascii="ＭＳ Ｐ明朝" w:eastAsia="ＭＳ Ｐ明朝" w:hAnsi="ＭＳ Ｐ明朝" w:hint="eastAsia"/>
        </w:rPr>
        <w:t>利用課題申請書</w:t>
      </w:r>
      <w:r w:rsidR="00A64802">
        <w:rPr>
          <w:rFonts w:ascii="ＭＳ Ｐ明朝" w:eastAsia="ＭＳ Ｐ明朝" w:hAnsi="ＭＳ Ｐ明朝" w:hint="eastAsia"/>
        </w:rPr>
        <w:t>（</w:t>
      </w:r>
      <w:r w:rsidR="00A64802">
        <w:rPr>
          <w:rFonts w:ascii="ＭＳ Ｐ明朝" w:eastAsia="ＭＳ Ｐ明朝" w:hAnsi="ＭＳ Ｐ明朝"/>
        </w:rPr>
        <w:t>MS-Word</w:t>
      </w:r>
      <w:r w:rsidR="00A64802">
        <w:rPr>
          <w:rFonts w:ascii="ＭＳ Ｐ明朝" w:eastAsia="ＭＳ Ｐ明朝" w:hAnsi="ＭＳ Ｐ明朝" w:hint="eastAsia"/>
        </w:rPr>
        <w:t>ファイル）</w:t>
      </w:r>
      <w:r w:rsidR="006F3FAF">
        <w:rPr>
          <w:rFonts w:ascii="ＭＳ Ｐ明朝" w:eastAsia="ＭＳ Ｐ明朝" w:hAnsi="ＭＳ Ｐ明朝" w:hint="eastAsia"/>
        </w:rPr>
        <w:tab/>
      </w:r>
      <w:r w:rsidR="006F3FAF">
        <w:rPr>
          <w:rFonts w:ascii="ＭＳ Ｐ明朝" w:eastAsia="ＭＳ Ｐ明朝" w:hAnsi="ＭＳ Ｐ明朝" w:hint="eastAsia"/>
        </w:rPr>
        <w:tab/>
      </w:r>
      <w:r w:rsidR="00C744DE">
        <w:rPr>
          <w:rFonts w:ascii="ＭＳ Ｐ明朝" w:eastAsia="ＭＳ Ｐ明朝" w:hAnsi="ＭＳ Ｐ明朝" w:hint="eastAsia"/>
        </w:rPr>
        <w:t>１ファイル（</w:t>
      </w:r>
      <w:r w:rsidR="006F3FAF">
        <w:rPr>
          <w:rFonts w:ascii="ＭＳ Ｐ明朝" w:eastAsia="ＭＳ Ｐ明朝" w:hAnsi="ＭＳ Ｐ明朝" w:hint="eastAsia"/>
        </w:rPr>
        <w:t>５ページ</w:t>
      </w:r>
      <w:r w:rsidR="00C744DE">
        <w:rPr>
          <w:rFonts w:ascii="ＭＳ Ｐ明朝" w:eastAsia="ＭＳ Ｐ明朝" w:hAnsi="ＭＳ Ｐ明朝" w:hint="eastAsia"/>
        </w:rPr>
        <w:t>）</w:t>
      </w:r>
    </w:p>
    <w:p w14:paraId="5BD1F2A7" w14:textId="79DD1071" w:rsidR="00D72652" w:rsidRDefault="00474D42" w:rsidP="006F3FAF">
      <w:pPr>
        <w:ind w:left="960" w:firstLine="960"/>
        <w:jc w:val="left"/>
        <w:rPr>
          <w:rFonts w:ascii="ＭＳ Ｐ明朝" w:eastAsia="ＭＳ Ｐ明朝" w:hAnsi="ＭＳ Ｐ明朝"/>
        </w:rPr>
      </w:pPr>
      <w:sdt>
        <w:sdtPr>
          <w:rPr>
            <w:rFonts w:ascii="ＭＳ Ｐ明朝" w:eastAsia="ＭＳ Ｐ明朝" w:hAnsi="ＭＳ Ｐ明朝" w:hint="eastAsia"/>
          </w:rPr>
          <w:id w:val="-1436587480"/>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D72652">
        <w:rPr>
          <w:rFonts w:ascii="ＭＳ Ｐ明朝" w:eastAsia="ＭＳ Ｐ明朝" w:hAnsi="ＭＳ Ｐ明朝" w:hint="eastAsia"/>
        </w:rPr>
        <w:t xml:space="preserve">　提出書類チェックリスト</w:t>
      </w:r>
      <w:r w:rsidR="00D72652">
        <w:rPr>
          <w:rFonts w:ascii="ＭＳ Ｐ明朝" w:eastAsia="ＭＳ Ｐ明朝" w:hAnsi="ＭＳ Ｐ明朝" w:hint="eastAsia"/>
        </w:rPr>
        <w:tab/>
      </w:r>
      <w:r w:rsidR="00D72652">
        <w:rPr>
          <w:rFonts w:ascii="ＭＳ Ｐ明朝" w:eastAsia="ＭＳ Ｐ明朝" w:hAnsi="ＭＳ Ｐ明朝" w:hint="eastAsia"/>
        </w:rPr>
        <w:tab/>
      </w:r>
      <w:r w:rsidR="00D72652">
        <w:rPr>
          <w:rFonts w:ascii="ＭＳ Ｐ明朝" w:eastAsia="ＭＳ Ｐ明朝" w:hAnsi="ＭＳ Ｐ明朝" w:hint="eastAsia"/>
        </w:rPr>
        <w:tab/>
      </w:r>
      <w:r w:rsidR="00C744DE">
        <w:rPr>
          <w:rFonts w:ascii="ＭＳ Ｐ明朝" w:eastAsia="ＭＳ Ｐ明朝" w:hAnsi="ＭＳ Ｐ明朝" w:hint="eastAsia"/>
        </w:rPr>
        <w:t xml:space="preserve">　　１ページ</w:t>
      </w:r>
    </w:p>
    <w:p w14:paraId="7307AF57" w14:textId="03FC57A3" w:rsidR="006F3FAF" w:rsidRPr="006F3FAF" w:rsidRDefault="00474D42" w:rsidP="006F3FAF">
      <w:pPr>
        <w:ind w:left="960" w:firstLine="960"/>
        <w:jc w:val="left"/>
        <w:rPr>
          <w:rFonts w:ascii="ＭＳ Ｐ明朝" w:eastAsia="ＭＳ Ｐ明朝" w:hAnsi="ＭＳ Ｐ明朝"/>
          <w:bCs/>
        </w:rPr>
      </w:pPr>
      <w:sdt>
        <w:sdtPr>
          <w:rPr>
            <w:rFonts w:ascii="ＭＳ Ｐ明朝" w:eastAsia="ＭＳ Ｐ明朝" w:hAnsi="ＭＳ Ｐ明朝" w:hint="eastAsia"/>
          </w:rPr>
          <w:id w:val="1592044713"/>
          <w14:checkbox>
            <w14:checked w14:val="0"/>
            <w14:checkedState w14:val="2612" w14:font="ＭＳ ゴシック"/>
            <w14:uncheckedState w14:val="2610" w14:font="ＭＳ ゴシック"/>
          </w14:checkbox>
        </w:sdtPr>
        <w:sdtEndPr/>
        <w:sdtContent>
          <w:r w:rsidR="00932934">
            <w:rPr>
              <w:rFonts w:ascii="ＭＳ ゴシック" w:eastAsia="ＭＳ ゴシック" w:hAnsi="ＭＳ ゴシック" w:hint="eastAsia"/>
            </w:rPr>
            <w:t>☐</w:t>
          </w:r>
        </w:sdtContent>
      </w:sdt>
      <w:r w:rsidR="006F3FAF">
        <w:rPr>
          <w:rFonts w:ascii="ＭＳ Ｐ明朝" w:eastAsia="ＭＳ Ｐ明朝" w:hAnsi="ＭＳ Ｐ明朝" w:hint="eastAsia"/>
        </w:rPr>
        <w:t xml:space="preserve">　</w:t>
      </w:r>
      <w:r w:rsidR="006F3FAF" w:rsidRPr="006F3FAF">
        <w:rPr>
          <w:rFonts w:ascii="ＭＳ Ｐ明朝" w:eastAsia="ＭＳ Ｐ明朝" w:hAnsi="ＭＳ Ｐ明朝" w:hint="eastAsia"/>
          <w:bCs/>
          <w:szCs w:val="28"/>
        </w:rPr>
        <w:t>利用課題実施に際しての留意事項の確認</w:t>
      </w:r>
      <w:r w:rsidR="006F3FAF">
        <w:rPr>
          <w:rFonts w:ascii="ＭＳ Ｐ明朝" w:eastAsia="ＭＳ Ｐ明朝" w:hAnsi="ＭＳ Ｐ明朝"/>
          <w:bCs/>
          <w:szCs w:val="28"/>
        </w:rPr>
        <w:tab/>
      </w:r>
      <w:r w:rsidR="00C744DE">
        <w:rPr>
          <w:rFonts w:ascii="ＭＳ Ｐ明朝" w:eastAsia="ＭＳ Ｐ明朝" w:hAnsi="ＭＳ Ｐ明朝" w:hint="eastAsia"/>
        </w:rPr>
        <w:t xml:space="preserve">　　１ページ</w:t>
      </w:r>
    </w:p>
    <w:p w14:paraId="3D83E4D0" w14:textId="2B8C5B7B" w:rsidR="00D72652" w:rsidRDefault="00474D42" w:rsidP="006F3FAF">
      <w:pPr>
        <w:ind w:left="960" w:firstLine="960"/>
        <w:jc w:val="left"/>
        <w:rPr>
          <w:rFonts w:ascii="ＭＳ Ｐ明朝" w:eastAsia="ＭＳ Ｐ明朝" w:hAnsi="ＭＳ Ｐ明朝"/>
        </w:rPr>
      </w:pPr>
      <w:sdt>
        <w:sdtPr>
          <w:rPr>
            <w:rFonts w:ascii="ＭＳ Ｐ明朝" w:eastAsia="ＭＳ Ｐ明朝" w:hAnsi="ＭＳ Ｐ明朝" w:hint="eastAsia"/>
          </w:rPr>
          <w:id w:val="1850596826"/>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D72652">
        <w:rPr>
          <w:rFonts w:ascii="ＭＳ Ｐ明朝" w:eastAsia="ＭＳ Ｐ明朝" w:hAnsi="ＭＳ Ｐ明朝" w:hint="eastAsia"/>
        </w:rPr>
        <w:t xml:space="preserve">　</w:t>
      </w:r>
      <w:r w:rsidR="00D72652" w:rsidRPr="006F1C14">
        <w:rPr>
          <w:rFonts w:ascii="ＭＳ Ｐ明朝" w:eastAsia="ＭＳ Ｐ明朝" w:hAnsi="ＭＳ Ｐ明朝" w:cs="Times" w:hint="eastAsia"/>
          <w:szCs w:val="32"/>
        </w:rPr>
        <w:t>応募・</w:t>
      </w:r>
      <w:r w:rsidR="00D72652" w:rsidRPr="00F56358">
        <w:rPr>
          <w:rFonts w:ascii="ＭＳ Ｐ明朝" w:eastAsia="ＭＳ Ｐ明朝" w:hAnsi="ＭＳ Ｐ明朝" w:hint="eastAsia"/>
        </w:rPr>
        <w:t>利用同意書</w:t>
      </w:r>
      <w:r w:rsidR="00D72652">
        <w:rPr>
          <w:rFonts w:ascii="ＭＳ Ｐ明朝" w:eastAsia="ＭＳ Ｐ明朝" w:hAnsi="ＭＳ Ｐ明朝" w:hint="eastAsia"/>
        </w:rPr>
        <w:t xml:space="preserve">　</w:t>
      </w:r>
      <w:r w:rsidR="00225FA7">
        <w:rPr>
          <w:rFonts w:ascii="ＭＳ Ｐ明朝" w:eastAsia="ＭＳ Ｐ明朝" w:hAnsi="ＭＳ Ｐ明朝"/>
        </w:rPr>
        <w:tab/>
      </w:r>
      <w:r w:rsidR="00D72652">
        <w:rPr>
          <w:rFonts w:ascii="ＭＳ Ｐ明朝" w:eastAsia="ＭＳ Ｐ明朝" w:hAnsi="ＭＳ Ｐ明朝" w:hint="eastAsia"/>
        </w:rPr>
        <w:tab/>
      </w:r>
      <w:r w:rsidR="00D72652">
        <w:rPr>
          <w:rFonts w:ascii="ＭＳ Ｐ明朝" w:eastAsia="ＭＳ Ｐ明朝" w:hAnsi="ＭＳ Ｐ明朝" w:hint="eastAsia"/>
        </w:rPr>
        <w:tab/>
      </w:r>
      <w:r w:rsidR="00C744DE">
        <w:rPr>
          <w:rFonts w:ascii="ＭＳ Ｐ明朝" w:eastAsia="ＭＳ Ｐ明朝" w:hAnsi="ＭＳ Ｐ明朝" w:hint="eastAsia"/>
        </w:rPr>
        <w:t xml:space="preserve">　　１ページ</w:t>
      </w:r>
    </w:p>
    <w:p w14:paraId="4D7A9805" w14:textId="062D76AB" w:rsidR="001F7CCB" w:rsidRDefault="00474D42" w:rsidP="001F7CCB">
      <w:pPr>
        <w:ind w:left="960" w:firstLine="960"/>
        <w:jc w:val="left"/>
        <w:rPr>
          <w:rFonts w:ascii="ＭＳ Ｐ明朝" w:eastAsia="ＭＳ Ｐ明朝" w:hAnsi="ＭＳ Ｐ明朝"/>
        </w:rPr>
      </w:pPr>
      <w:sdt>
        <w:sdtPr>
          <w:rPr>
            <w:rFonts w:ascii="ＭＳ Ｐ明朝" w:eastAsia="ＭＳ Ｐ明朝" w:hAnsi="ＭＳ Ｐ明朝" w:hint="eastAsia"/>
          </w:rPr>
          <w:id w:val="520832177"/>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D72652">
        <w:rPr>
          <w:rFonts w:ascii="ＭＳ Ｐ明朝" w:eastAsia="ＭＳ Ｐ明朝" w:hAnsi="ＭＳ Ｐ明朝" w:hint="eastAsia"/>
        </w:rPr>
        <w:t xml:space="preserve">　支払期日申請書</w:t>
      </w:r>
      <w:r w:rsidR="00225FA7">
        <w:rPr>
          <w:rFonts w:ascii="ＭＳ Ｐ明朝" w:eastAsia="ＭＳ Ｐ明朝" w:hAnsi="ＭＳ Ｐ明朝"/>
        </w:rPr>
        <w:tab/>
      </w:r>
      <w:r w:rsidR="00D72652">
        <w:rPr>
          <w:rFonts w:ascii="ＭＳ Ｐ明朝" w:eastAsia="ＭＳ Ｐ明朝" w:hAnsi="ＭＳ Ｐ明朝" w:hint="eastAsia"/>
        </w:rPr>
        <w:tab/>
      </w:r>
      <w:r w:rsidR="00D72652">
        <w:rPr>
          <w:rFonts w:ascii="ＭＳ Ｐ明朝" w:eastAsia="ＭＳ Ｐ明朝" w:hAnsi="ＭＳ Ｐ明朝" w:hint="eastAsia"/>
        </w:rPr>
        <w:tab/>
      </w:r>
      <w:r w:rsidR="00C744DE">
        <w:rPr>
          <w:rFonts w:ascii="ＭＳ Ｐ明朝" w:eastAsia="ＭＳ Ｐ明朝" w:hAnsi="ＭＳ Ｐ明朝" w:hint="eastAsia"/>
        </w:rPr>
        <w:t xml:space="preserve">　　１ページ</w:t>
      </w:r>
    </w:p>
    <w:p w14:paraId="1DE21DC0" w14:textId="09ACBC6C" w:rsidR="006F3FAF" w:rsidRDefault="00474D42" w:rsidP="006F3FAF">
      <w:pPr>
        <w:ind w:left="960" w:firstLine="960"/>
        <w:jc w:val="left"/>
        <w:rPr>
          <w:rFonts w:ascii="ＭＳ Ｐ明朝" w:eastAsia="ＭＳ Ｐ明朝" w:hAnsi="ＭＳ Ｐ明朝"/>
        </w:rPr>
      </w:pPr>
      <w:sdt>
        <w:sdtPr>
          <w:rPr>
            <w:rFonts w:ascii="ＭＳ Ｐ明朝" w:eastAsia="ＭＳ Ｐ明朝" w:hAnsi="ＭＳ Ｐ明朝" w:hint="eastAsia"/>
          </w:rPr>
          <w:id w:val="-1664310323"/>
          <w14:checkbox>
            <w14:checked w14:val="0"/>
            <w14:checkedState w14:val="2612" w14:font="ＭＳ ゴシック"/>
            <w14:uncheckedState w14:val="2610" w14:font="ＭＳ ゴシック"/>
          </w14:checkbox>
        </w:sdtPr>
        <w:sdtEndPr/>
        <w:sdtContent>
          <w:r w:rsidR="00225FA7">
            <w:rPr>
              <w:rFonts w:ascii="ＭＳ ゴシック" w:eastAsia="ＭＳ ゴシック" w:hAnsi="ＭＳ ゴシック" w:hint="eastAsia"/>
            </w:rPr>
            <w:t>☐</w:t>
          </w:r>
        </w:sdtContent>
      </w:sdt>
      <w:r w:rsidR="006F3FAF">
        <w:rPr>
          <w:rFonts w:ascii="ＭＳ Ｐ明朝" w:eastAsia="ＭＳ Ｐ明朝" w:hAnsi="ＭＳ Ｐ明朝" w:hint="eastAsia"/>
        </w:rPr>
        <w:t xml:space="preserve">　</w:t>
      </w:r>
      <w:r w:rsidR="00EC41DA" w:rsidRPr="00EC41DA">
        <w:rPr>
          <w:rFonts w:ascii="ＭＳ Ｐ明朝" w:eastAsia="ＭＳ Ｐ明朝" w:hAnsi="ＭＳ Ｐ明朝" w:hint="eastAsia"/>
        </w:rPr>
        <w:t>「みなし輸出」管理の明確化に関する申告書</w:t>
      </w:r>
      <w:r w:rsidR="00C744DE">
        <w:rPr>
          <w:rFonts w:ascii="ＭＳ Ｐ明朝" w:eastAsia="ＭＳ Ｐ明朝" w:hAnsi="ＭＳ Ｐ明朝" w:hint="eastAsia"/>
        </w:rPr>
        <w:t xml:space="preserve">　　１ページ</w:t>
      </w:r>
    </w:p>
    <w:p w14:paraId="2127D792" w14:textId="100AB0EC" w:rsidR="00A64802" w:rsidRPr="00A64802" w:rsidRDefault="00474D42" w:rsidP="00A64802">
      <w:pPr>
        <w:ind w:left="960" w:firstLineChars="200" w:firstLine="480"/>
        <w:jc w:val="left"/>
        <w:rPr>
          <w:rFonts w:ascii="ＭＳ Ｐ明朝" w:eastAsia="ＭＳ Ｐ明朝" w:hAnsi="ＭＳ Ｐ明朝"/>
          <w:bCs/>
        </w:rPr>
      </w:pPr>
      <w:sdt>
        <w:sdtPr>
          <w:rPr>
            <w:rFonts w:ascii="ＭＳ Ｐ明朝" w:eastAsia="ＭＳ Ｐ明朝" w:hAnsi="ＭＳ Ｐ明朝" w:hint="eastAsia"/>
          </w:rPr>
          <w:id w:val="902019583"/>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A64802">
        <w:rPr>
          <w:rFonts w:ascii="ＭＳ Ｐ明朝" w:eastAsia="ＭＳ Ｐ明朝" w:hAnsi="ＭＳ Ｐ明朝" w:hint="eastAsia"/>
        </w:rPr>
        <w:t xml:space="preserve">　</w:t>
      </w:r>
      <w:r w:rsidR="00525F88">
        <w:rPr>
          <w:rFonts w:ascii="ＭＳ Ｐ明朝" w:eastAsia="ＭＳ Ｐ明朝" w:hAnsi="ＭＳ Ｐ明朝" w:hint="eastAsia"/>
        </w:rPr>
        <w:t>利用課題申請書</w:t>
      </w:r>
      <w:r w:rsidR="00A64802">
        <w:rPr>
          <w:rFonts w:ascii="ＭＳ Ｐ明朝" w:eastAsia="ＭＳ Ｐ明朝" w:hAnsi="ＭＳ Ｐ明朝" w:hint="eastAsia"/>
        </w:rPr>
        <w:t>（</w:t>
      </w:r>
      <w:r w:rsidR="00A64802">
        <w:rPr>
          <w:rFonts w:ascii="ＭＳ Ｐ明朝" w:eastAsia="ＭＳ Ｐ明朝" w:hAnsi="ＭＳ Ｐ明朝"/>
        </w:rPr>
        <w:t>PDF</w:t>
      </w:r>
      <w:r w:rsidR="00A64802">
        <w:rPr>
          <w:rFonts w:ascii="ＭＳ Ｐ明朝" w:eastAsia="ＭＳ Ｐ明朝" w:hAnsi="ＭＳ Ｐ明朝" w:hint="eastAsia"/>
        </w:rPr>
        <w:t>化したファイル）</w:t>
      </w:r>
      <w:r w:rsidR="00A64802">
        <w:rPr>
          <w:rFonts w:ascii="ＭＳ Ｐ明朝" w:eastAsia="ＭＳ Ｐ明朝" w:hAnsi="ＭＳ Ｐ明朝" w:hint="eastAsia"/>
        </w:rPr>
        <w:tab/>
      </w:r>
      <w:r w:rsidR="00A64802">
        <w:rPr>
          <w:rFonts w:ascii="ＭＳ Ｐ明朝" w:eastAsia="ＭＳ Ｐ明朝" w:hAnsi="ＭＳ Ｐ明朝" w:hint="eastAsia"/>
        </w:rPr>
        <w:tab/>
        <w:t>１ファイル</w:t>
      </w:r>
    </w:p>
    <w:p w14:paraId="36B80AF6" w14:textId="1028A299" w:rsidR="006F3FAF" w:rsidRDefault="00474D42" w:rsidP="006F3FAF">
      <w:pPr>
        <w:ind w:left="960" w:firstLineChars="200" w:firstLine="480"/>
        <w:jc w:val="left"/>
        <w:rPr>
          <w:rFonts w:ascii="ＭＳ Ｐ明朝" w:eastAsia="ＭＳ Ｐ明朝" w:hAnsi="ＭＳ Ｐ明朝"/>
        </w:rPr>
      </w:pPr>
      <w:sdt>
        <w:sdtPr>
          <w:rPr>
            <w:rFonts w:ascii="ＭＳ Ｐ明朝" w:eastAsia="ＭＳ Ｐ明朝" w:hAnsi="ＭＳ Ｐ明朝" w:hint="eastAsia"/>
          </w:rPr>
          <w:id w:val="-1703625211"/>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6F3FAF">
        <w:rPr>
          <w:rFonts w:ascii="ＭＳ Ｐ明朝" w:eastAsia="ＭＳ Ｐ明朝" w:hAnsi="ＭＳ Ｐ明朝" w:hint="eastAsia"/>
        </w:rPr>
        <w:t xml:space="preserve">　</w:t>
      </w:r>
      <w:r w:rsidR="006F3FAF" w:rsidRPr="006F1C14">
        <w:rPr>
          <w:rFonts w:ascii="ＭＳ Ｐ明朝" w:eastAsia="ＭＳ Ｐ明朝" w:hAnsi="ＭＳ Ｐ明朝" w:cs="Times" w:hint="eastAsia"/>
          <w:szCs w:val="32"/>
        </w:rPr>
        <w:t>応募・</w:t>
      </w:r>
      <w:r w:rsidR="006F3FAF" w:rsidRPr="00F56358">
        <w:rPr>
          <w:rFonts w:ascii="ＭＳ Ｐ明朝" w:eastAsia="ＭＳ Ｐ明朝" w:hAnsi="ＭＳ Ｐ明朝" w:hint="eastAsia"/>
        </w:rPr>
        <w:t>利用同意書</w:t>
      </w:r>
      <w:r w:rsidR="006F3FAF">
        <w:rPr>
          <w:rFonts w:ascii="ＭＳ Ｐ明朝" w:eastAsia="ＭＳ Ｐ明朝" w:hAnsi="ＭＳ Ｐ明朝" w:hint="eastAsia"/>
        </w:rPr>
        <w:t>（スキャン</w:t>
      </w:r>
      <w:r w:rsidR="00A64802">
        <w:rPr>
          <w:rFonts w:ascii="ＭＳ Ｐ明朝" w:eastAsia="ＭＳ Ｐ明朝" w:hAnsi="ＭＳ Ｐ明朝" w:hint="eastAsia"/>
        </w:rPr>
        <w:t>P</w:t>
      </w:r>
      <w:r w:rsidR="00A64802">
        <w:rPr>
          <w:rFonts w:ascii="ＭＳ Ｐ明朝" w:eastAsia="ＭＳ Ｐ明朝" w:hAnsi="ＭＳ Ｐ明朝"/>
        </w:rPr>
        <w:t>DF</w:t>
      </w:r>
      <w:r w:rsidR="006F3FAF">
        <w:rPr>
          <w:rFonts w:ascii="ＭＳ Ｐ明朝" w:eastAsia="ＭＳ Ｐ明朝" w:hAnsi="ＭＳ Ｐ明朝" w:hint="eastAsia"/>
        </w:rPr>
        <w:t>）</w:t>
      </w:r>
      <w:r w:rsidR="00A64802">
        <w:rPr>
          <w:rFonts w:ascii="ＭＳ Ｐ明朝" w:eastAsia="ＭＳ Ｐ明朝" w:hAnsi="ＭＳ Ｐ明朝"/>
        </w:rPr>
        <w:tab/>
      </w:r>
      <w:r w:rsidR="00A64802">
        <w:rPr>
          <w:rFonts w:ascii="ＭＳ Ｐ明朝" w:eastAsia="ＭＳ Ｐ明朝" w:hAnsi="ＭＳ Ｐ明朝"/>
        </w:rPr>
        <w:tab/>
      </w:r>
      <w:r w:rsidR="006F3FAF">
        <w:rPr>
          <w:rFonts w:ascii="ＭＳ Ｐ明朝" w:eastAsia="ＭＳ Ｐ明朝" w:hAnsi="ＭＳ Ｐ明朝" w:hint="eastAsia"/>
        </w:rPr>
        <w:t>１ファイル</w:t>
      </w:r>
    </w:p>
    <w:p w14:paraId="3C0D6D1E" w14:textId="0D353455" w:rsidR="00A64802" w:rsidRDefault="00474D42" w:rsidP="00A64802">
      <w:pPr>
        <w:ind w:left="960" w:firstLineChars="400" w:firstLine="960"/>
        <w:jc w:val="left"/>
        <w:rPr>
          <w:rFonts w:ascii="ＭＳ Ｐ明朝" w:eastAsia="ＭＳ Ｐ明朝" w:hAnsi="ＭＳ Ｐ明朝"/>
        </w:rPr>
      </w:pPr>
      <w:sdt>
        <w:sdtPr>
          <w:rPr>
            <w:rFonts w:ascii="ＭＳ Ｐ明朝" w:eastAsia="ＭＳ Ｐ明朝" w:hAnsi="ＭＳ Ｐ明朝" w:hint="eastAsia"/>
          </w:rPr>
          <w:id w:val="-1476522892"/>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rPr>
            <w:t>☐</w:t>
          </w:r>
        </w:sdtContent>
      </w:sdt>
      <w:r w:rsidR="00A64802">
        <w:rPr>
          <w:rFonts w:ascii="ＭＳ Ｐ明朝" w:eastAsia="ＭＳ Ｐ明朝" w:hAnsi="ＭＳ Ｐ明朝" w:hint="eastAsia"/>
        </w:rPr>
        <w:t xml:space="preserve">　押印の確認</w:t>
      </w:r>
    </w:p>
    <w:p w14:paraId="07EDCA6B" w14:textId="4788841B" w:rsidR="00D72652" w:rsidRDefault="00D72652" w:rsidP="006F3FAF">
      <w:pPr>
        <w:ind w:left="960" w:firstLineChars="200" w:firstLine="480"/>
        <w:jc w:val="left"/>
        <w:rPr>
          <w:rFonts w:ascii="ＭＳ Ｐ明朝" w:eastAsia="ＭＳ Ｐ明朝" w:hAnsi="ＭＳ Ｐ明朝"/>
        </w:rPr>
      </w:pPr>
    </w:p>
    <w:p w14:paraId="5912E610" w14:textId="2313D9CE" w:rsidR="006F3FAF" w:rsidRDefault="006F3FAF" w:rsidP="006F3FAF">
      <w:pPr>
        <w:ind w:left="960" w:firstLineChars="200" w:firstLine="480"/>
        <w:jc w:val="left"/>
        <w:rPr>
          <w:rFonts w:ascii="ＭＳ Ｐ明朝" w:eastAsia="ＭＳ Ｐ明朝" w:hAnsi="ＭＳ Ｐ明朝"/>
        </w:rPr>
      </w:pPr>
    </w:p>
    <w:p w14:paraId="38EB8F9D" w14:textId="65663E8A" w:rsidR="00D72652" w:rsidRDefault="00D72652" w:rsidP="006F3FAF">
      <w:pPr>
        <w:ind w:left="960" w:firstLineChars="200" w:firstLine="480"/>
        <w:jc w:val="left"/>
        <w:rPr>
          <w:rFonts w:ascii="ＭＳ Ｐ明朝" w:eastAsia="ＭＳ Ｐ明朝" w:hAnsi="ＭＳ Ｐ明朝"/>
        </w:rPr>
      </w:pPr>
    </w:p>
    <w:p w14:paraId="1F4ADEA3" w14:textId="62B2D299" w:rsidR="00D72652" w:rsidRDefault="00D72652" w:rsidP="00225FA7">
      <w:pPr>
        <w:ind w:left="1920"/>
        <w:jc w:val="left"/>
        <w:rPr>
          <w:rFonts w:ascii="ＭＳ Ｐ明朝" w:eastAsia="ＭＳ Ｐ明朝" w:hAnsi="ＭＳ Ｐ明朝"/>
        </w:rPr>
      </w:pPr>
      <w:r>
        <w:rPr>
          <w:rFonts w:ascii="ＭＳ Ｐ明朝" w:eastAsia="ＭＳ Ｐ明朝" w:hAnsi="ＭＳ Ｐ明朝" w:hint="eastAsia"/>
        </w:rPr>
        <w:tab/>
      </w:r>
      <w:r>
        <w:rPr>
          <w:rFonts w:ascii="ＭＳ Ｐ明朝" w:eastAsia="ＭＳ Ｐ明朝" w:hAnsi="ＭＳ Ｐ明朝" w:hint="eastAsia"/>
        </w:rPr>
        <w:tab/>
      </w:r>
      <w:r>
        <w:rPr>
          <w:rFonts w:ascii="ＭＳ Ｐ明朝" w:eastAsia="ＭＳ Ｐ明朝" w:hAnsi="ＭＳ Ｐ明朝" w:hint="eastAsia"/>
        </w:rPr>
        <w:tab/>
      </w:r>
      <w:r>
        <w:rPr>
          <w:rFonts w:ascii="ＭＳ Ｐ明朝" w:eastAsia="ＭＳ Ｐ明朝" w:hAnsi="ＭＳ Ｐ明朝" w:hint="eastAsia"/>
        </w:rPr>
        <w:tab/>
      </w:r>
      <w:r>
        <w:rPr>
          <w:rFonts w:ascii="ＭＳ Ｐ明朝" w:eastAsia="ＭＳ Ｐ明朝" w:hAnsi="ＭＳ Ｐ明朝" w:hint="eastAsia"/>
        </w:rPr>
        <w:tab/>
      </w:r>
    </w:p>
    <w:p w14:paraId="164BE4F7" w14:textId="77777777" w:rsidR="00D72652" w:rsidRPr="00C14052" w:rsidRDefault="00D72652" w:rsidP="004E0A96">
      <w:pPr>
        <w:jc w:val="left"/>
        <w:rPr>
          <w:rFonts w:ascii="ＭＳ Ｐ明朝" w:eastAsia="ＭＳ Ｐ明朝" w:hAnsi="ＭＳ Ｐ明朝"/>
        </w:rPr>
      </w:pPr>
    </w:p>
    <w:p w14:paraId="47F9F89C" w14:textId="678A67D2" w:rsidR="00AE16D0" w:rsidRDefault="00D72652" w:rsidP="00AE16D0">
      <w:pPr>
        <w:ind w:firstLineChars="200" w:firstLine="482"/>
        <w:jc w:val="left"/>
        <w:rPr>
          <w:rFonts w:ascii="ＭＳ Ｐ明朝" w:eastAsia="ＭＳ Ｐ明朝" w:hAnsi="ＭＳ Ｐ明朝"/>
          <w:b/>
          <w:color w:val="FF0000"/>
        </w:rPr>
      </w:pPr>
      <w:bookmarkStart w:id="0" w:name="_Hlk37412281"/>
      <w:r w:rsidRPr="00C14052">
        <w:rPr>
          <w:rFonts w:ascii="ＭＳ Ｐ明朝" w:eastAsia="ＭＳ Ｐ明朝" w:hAnsi="ＭＳ Ｐ明朝" w:hint="eastAsia"/>
          <w:b/>
          <w:color w:val="FF0000"/>
        </w:rPr>
        <w:t>上記書類一式を</w:t>
      </w:r>
      <w:r w:rsidR="00A64802">
        <w:rPr>
          <w:rFonts w:ascii="ＭＳ Ｐ明朝" w:eastAsia="ＭＳ Ｐ明朝" w:hAnsi="ＭＳ Ｐ明朝" w:hint="eastAsia"/>
          <w:b/>
          <w:color w:val="FF0000"/>
        </w:rPr>
        <w:t>下記U</w:t>
      </w:r>
      <w:r w:rsidR="00A64802">
        <w:rPr>
          <w:rFonts w:ascii="ＭＳ Ｐ明朝" w:eastAsia="ＭＳ Ｐ明朝" w:hAnsi="ＭＳ Ｐ明朝"/>
          <w:b/>
          <w:color w:val="FF0000"/>
        </w:rPr>
        <w:t>RL</w:t>
      </w:r>
      <w:r w:rsidR="00A64802">
        <w:rPr>
          <w:rFonts w:ascii="ＭＳ Ｐ明朝" w:eastAsia="ＭＳ Ｐ明朝" w:hAnsi="ＭＳ Ｐ明朝" w:hint="eastAsia"/>
          <w:b/>
          <w:color w:val="FF0000"/>
        </w:rPr>
        <w:t>より提出してください。</w:t>
      </w:r>
    </w:p>
    <w:p w14:paraId="0BEC20CC" w14:textId="5998A8D7" w:rsidR="00AE16D0" w:rsidRDefault="00B20567" w:rsidP="00B20567">
      <w:pPr>
        <w:ind w:firstLineChars="200" w:firstLine="482"/>
        <w:jc w:val="left"/>
        <w:rPr>
          <w:rFonts w:ascii="ＭＳ Ｐ明朝" w:eastAsia="ＭＳ Ｐ明朝" w:hAnsi="ＭＳ Ｐ明朝"/>
          <w:b/>
          <w:color w:val="FF0000"/>
        </w:rPr>
      </w:pPr>
      <w:r w:rsidRPr="00B20567">
        <w:rPr>
          <w:rFonts w:ascii="ＭＳ Ｐ明朝" w:eastAsia="ＭＳ Ｐ明朝" w:hAnsi="ＭＳ Ｐ明朝"/>
          <w:b/>
          <w:color w:val="FF0000"/>
        </w:rPr>
        <w:t>https://</w:t>
      </w:r>
      <w:r w:rsidR="00A605F6">
        <w:rPr>
          <w:rFonts w:ascii="ＭＳ Ｐ明朝" w:eastAsia="ＭＳ Ｐ明朝" w:hAnsi="ＭＳ Ｐ明朝" w:hint="eastAsia"/>
          <w:b/>
          <w:color w:val="FF0000"/>
        </w:rPr>
        <w:t>s</w:t>
      </w:r>
      <w:r w:rsidR="00A605F6">
        <w:rPr>
          <w:rFonts w:ascii="ＭＳ Ｐ明朝" w:eastAsia="ＭＳ Ｐ明朝" w:hAnsi="ＭＳ Ｐ明朝"/>
          <w:b/>
          <w:color w:val="FF0000"/>
        </w:rPr>
        <w:t>cience-tokyo</w:t>
      </w:r>
      <w:r w:rsidRPr="00B20567">
        <w:rPr>
          <w:rFonts w:ascii="ＭＳ Ｐ明朝" w:eastAsia="ＭＳ Ｐ明朝" w:hAnsi="ＭＳ Ｐ明朝"/>
          <w:b/>
          <w:color w:val="FF0000"/>
        </w:rPr>
        <w:t>.app.box.com/f/b2282c8f33f042479f8508e3a2da22fd</w:t>
      </w:r>
    </w:p>
    <w:p w14:paraId="7344DB09" w14:textId="7CABD67E" w:rsidR="00991620" w:rsidRDefault="00A64802" w:rsidP="00991620">
      <w:pPr>
        <w:ind w:firstLineChars="200" w:firstLine="480"/>
        <w:jc w:val="left"/>
        <w:rPr>
          <w:rFonts w:ascii="ＭＳ Ｐ明朝" w:eastAsia="ＭＳ Ｐ明朝" w:hAnsi="ＭＳ Ｐ明朝"/>
        </w:rPr>
      </w:pPr>
      <w:r>
        <w:rPr>
          <w:rFonts w:ascii="ＭＳ Ｐ明朝" w:eastAsia="ＭＳ Ｐ明朝" w:hAnsi="ＭＳ Ｐ明朝" w:hint="eastAsia"/>
        </w:rPr>
        <w:t>（</w:t>
      </w:r>
      <w:r w:rsidR="005463C9">
        <w:rPr>
          <w:rFonts w:ascii="ＭＳ Ｐ明朝" w:eastAsia="ＭＳ Ｐ明朝" w:hAnsi="ＭＳ Ｐ明朝" w:hint="eastAsia"/>
        </w:rPr>
        <w:t>もしくは</w:t>
      </w:r>
      <w:r w:rsidR="00AE16D0">
        <w:rPr>
          <w:rFonts w:ascii="ＭＳ Ｐ明朝" w:eastAsia="ＭＳ Ｐ明朝" w:hAnsi="ＭＳ Ｐ明朝" w:hint="eastAsia"/>
        </w:rPr>
        <w:t>、</w:t>
      </w:r>
      <w:r w:rsidR="005463C9" w:rsidRPr="005463C9">
        <w:rPr>
          <w:rFonts w:ascii="ＭＳ Ｐ明朝" w:eastAsia="ＭＳ Ｐ明朝" w:hAnsi="ＭＳ Ｐ明朝"/>
        </w:rPr>
        <w:t>tsubame-kyodo@cii.isct.ac.jp</w:t>
      </w:r>
      <w:r w:rsidRPr="00C14052">
        <w:rPr>
          <w:rFonts w:ascii="ＭＳ Ｐ明朝" w:eastAsia="ＭＳ Ｐ明朝" w:hAnsi="ＭＳ Ｐ明朝" w:hint="eastAsia"/>
        </w:rPr>
        <w:t xml:space="preserve"> 宛</w:t>
      </w:r>
      <w:r>
        <w:rPr>
          <w:rFonts w:ascii="ＭＳ Ｐ明朝" w:eastAsia="ＭＳ Ｐ明朝" w:hAnsi="ＭＳ Ｐ明朝" w:hint="eastAsia"/>
        </w:rPr>
        <w:t>に</w:t>
      </w:r>
      <w:r w:rsidRPr="00A64802">
        <w:rPr>
          <w:rFonts w:ascii="ＭＳ Ｐ明朝" w:eastAsia="ＭＳ Ｐ明朝" w:hAnsi="ＭＳ Ｐ明朝" w:hint="eastAsia"/>
        </w:rPr>
        <w:t>メール添付にてお送りください。</w:t>
      </w:r>
      <w:r>
        <w:rPr>
          <w:rFonts w:ascii="ＭＳ Ｐ明朝" w:eastAsia="ＭＳ Ｐ明朝" w:hAnsi="ＭＳ Ｐ明朝" w:hint="eastAsia"/>
        </w:rPr>
        <w:t>）</w:t>
      </w:r>
    </w:p>
    <w:p w14:paraId="3D33F70D" w14:textId="71524188" w:rsidR="00D72652" w:rsidRPr="00C14052" w:rsidRDefault="0043176F" w:rsidP="00991620">
      <w:pPr>
        <w:ind w:firstLineChars="400" w:firstLine="960"/>
        <w:jc w:val="left"/>
        <w:rPr>
          <w:rFonts w:ascii="ＭＳ Ｐ明朝" w:eastAsia="ＭＳ Ｐ明朝" w:hAnsi="ＭＳ Ｐ明朝"/>
        </w:rPr>
      </w:pPr>
      <w:r>
        <w:rPr>
          <w:rFonts w:ascii="ＭＳ Ｐ明朝" w:eastAsia="ＭＳ Ｐ明朝" w:hAnsi="ＭＳ Ｐ明朝" w:hint="eastAsia"/>
        </w:rPr>
        <w:t>東京科学大学</w:t>
      </w:r>
      <w:r w:rsidR="00D72652">
        <w:rPr>
          <w:rFonts w:ascii="ＭＳ Ｐ明朝" w:eastAsia="ＭＳ Ｐ明朝" w:hAnsi="ＭＳ Ｐ明朝" w:hint="eastAsia"/>
        </w:rPr>
        <w:t xml:space="preserve"> </w:t>
      </w:r>
      <w:r>
        <w:rPr>
          <w:rFonts w:ascii="ＭＳ Ｐ明朝" w:eastAsia="ＭＳ Ｐ明朝" w:hAnsi="ＭＳ Ｐ明朝" w:hint="eastAsia"/>
        </w:rPr>
        <w:t>情報基盤センター</w:t>
      </w:r>
      <w:r w:rsidR="00D72652">
        <w:rPr>
          <w:rFonts w:ascii="ＭＳ Ｐ明朝" w:eastAsia="ＭＳ Ｐ明朝" w:hAnsi="ＭＳ Ｐ明朝" w:hint="eastAsia"/>
        </w:rPr>
        <w:t xml:space="preserve"> </w:t>
      </w:r>
      <w:r>
        <w:rPr>
          <w:rFonts w:ascii="ＭＳ Ｐ明朝" w:eastAsia="ＭＳ Ｐ明朝" w:hAnsi="ＭＳ Ｐ明朝" w:hint="eastAsia"/>
        </w:rPr>
        <w:t>共同利用支援室</w:t>
      </w:r>
      <w:r w:rsidR="00D72652">
        <w:rPr>
          <w:rFonts w:ascii="ＭＳ Ｐ明朝" w:eastAsia="ＭＳ Ｐ明朝" w:hAnsi="ＭＳ Ｐ明朝" w:hint="eastAsia"/>
        </w:rPr>
        <w:t xml:space="preserve"> 宛</w:t>
      </w:r>
    </w:p>
    <w:p w14:paraId="5462F9F6" w14:textId="0DAC2822" w:rsidR="00D72652" w:rsidRDefault="00D72652" w:rsidP="00991620">
      <w:pPr>
        <w:ind w:firstLine="960"/>
        <w:jc w:val="left"/>
        <w:rPr>
          <w:rFonts w:ascii="ＭＳ Ｐ明朝" w:eastAsia="ＭＳ Ｐ明朝" w:hAnsi="ＭＳ Ｐ明朝"/>
        </w:rPr>
      </w:pPr>
      <w:r>
        <w:rPr>
          <w:rFonts w:ascii="ＭＳ Ｐ明朝" w:eastAsia="ＭＳ Ｐ明朝" w:hAnsi="ＭＳ Ｐ明朝" w:hint="eastAsia"/>
        </w:rPr>
        <w:t>件名：</w:t>
      </w:r>
      <w:r w:rsidR="00F94699">
        <w:rPr>
          <w:rFonts w:ascii="ＭＳ Ｐ明朝" w:eastAsia="ＭＳ Ｐ明朝" w:hAnsi="ＭＳ Ｐ明朝" w:hint="eastAsia"/>
        </w:rPr>
        <w:t xml:space="preserve"> HPCI</w:t>
      </w:r>
      <w:r w:rsidR="00932934">
        <w:rPr>
          <w:rFonts w:ascii="ＭＳ Ｐ明朝" w:eastAsia="ＭＳ Ｐ明朝" w:hAnsi="ＭＳ Ｐ明朝" w:hint="eastAsia"/>
        </w:rPr>
        <w:t>特定研究有償課題</w:t>
      </w:r>
      <w:r w:rsidR="004F49C4">
        <w:rPr>
          <w:rFonts w:ascii="ＭＳ Ｐ明朝" w:eastAsia="ＭＳ Ｐ明朝" w:hAnsi="ＭＳ Ｐ明朝" w:hint="eastAsia"/>
        </w:rPr>
        <w:t xml:space="preserve"> </w:t>
      </w:r>
      <w:r w:rsidRPr="00401952">
        <w:rPr>
          <w:rFonts w:ascii="ＭＳ Ｐ明朝" w:eastAsia="ＭＳ Ｐ明朝" w:hAnsi="ＭＳ Ｐ明朝" w:hint="eastAsia"/>
        </w:rPr>
        <w:t>利用課題申請書</w:t>
      </w:r>
      <w:bookmarkEnd w:id="0"/>
    </w:p>
    <w:p w14:paraId="741C466E" w14:textId="77777777" w:rsidR="00D72652" w:rsidRDefault="00D72652" w:rsidP="007E2576">
      <w:pPr>
        <w:rPr>
          <w:rFonts w:ascii="ＭＳ Ｐ明朝" w:eastAsia="ＭＳ Ｐ明朝" w:hAnsi="ＭＳ Ｐ明朝"/>
        </w:rPr>
      </w:pPr>
    </w:p>
    <w:p w14:paraId="7BC6D1A9" w14:textId="3F2F54F3" w:rsidR="00D72652" w:rsidRDefault="00D72652" w:rsidP="007E2576">
      <w:pPr>
        <w:rPr>
          <w:rFonts w:ascii="ＭＳ Ｐ明朝" w:eastAsia="ＭＳ Ｐ明朝" w:hAnsi="ＭＳ Ｐ明朝"/>
          <w:sz w:val="22"/>
        </w:rPr>
        <w:sectPr w:rsidR="00D72652" w:rsidSect="002D43D0">
          <w:headerReference w:type="default" r:id="rId8"/>
          <w:headerReference w:type="first" r:id="rId9"/>
          <w:pgSz w:w="11900" w:h="16840"/>
          <w:pgMar w:top="1701" w:right="1418" w:bottom="1418" w:left="1701" w:header="851" w:footer="992" w:gutter="0"/>
          <w:cols w:space="425"/>
          <w:docGrid w:type="lines" w:linePitch="328"/>
        </w:sectPr>
      </w:pPr>
    </w:p>
    <w:p w14:paraId="2143D0E4" w14:textId="496FDBB5" w:rsidR="00D72652" w:rsidRDefault="00D72652" w:rsidP="001F7CCB">
      <w:pPr>
        <w:jc w:val="center"/>
        <w:rPr>
          <w:rFonts w:ascii="ＭＳ Ｐ明朝" w:eastAsia="ＭＳ Ｐ明朝" w:hAnsi="ＭＳ Ｐ明朝"/>
          <w:b/>
          <w:szCs w:val="28"/>
        </w:rPr>
      </w:pPr>
      <w:r w:rsidRPr="001F7CCB">
        <w:rPr>
          <w:rFonts w:ascii="ＭＳ Ｐ明朝" w:eastAsia="ＭＳ Ｐ明朝" w:hAnsi="ＭＳ Ｐ明朝" w:hint="eastAsia"/>
          <w:b/>
          <w:szCs w:val="28"/>
        </w:rPr>
        <w:lastRenderedPageBreak/>
        <w:t>利用課題実施に際しての留意事項</w:t>
      </w:r>
      <w:r w:rsidR="001F7CCB" w:rsidRPr="001F7CCB">
        <w:rPr>
          <w:rFonts w:ascii="ＭＳ Ｐ明朝" w:eastAsia="ＭＳ Ｐ明朝" w:hAnsi="ＭＳ Ｐ明朝" w:hint="eastAsia"/>
          <w:b/>
          <w:szCs w:val="28"/>
        </w:rPr>
        <w:t>の確認</w:t>
      </w:r>
    </w:p>
    <w:p w14:paraId="7BE472DD" w14:textId="59A1B311" w:rsidR="001F7CCB" w:rsidRDefault="001F7CCB" w:rsidP="001F7CCB">
      <w:pPr>
        <w:jc w:val="center"/>
        <w:rPr>
          <w:rFonts w:ascii="ＭＳ Ｐ明朝" w:eastAsia="ＭＳ Ｐ明朝" w:hAnsi="ＭＳ Ｐ明朝"/>
          <w:b/>
          <w:szCs w:val="28"/>
        </w:rPr>
      </w:pPr>
    </w:p>
    <w:p w14:paraId="58E38534" w14:textId="3E767EE0" w:rsidR="001F7CCB" w:rsidRPr="001F7CCB" w:rsidRDefault="001F7CCB" w:rsidP="001F7CCB">
      <w:pPr>
        <w:pStyle w:val="af2"/>
        <w:numPr>
          <w:ilvl w:val="0"/>
          <w:numId w:val="15"/>
        </w:numPr>
        <w:ind w:leftChars="0"/>
        <w:jc w:val="left"/>
        <w:rPr>
          <w:rFonts w:ascii="ＭＳ Ｐ明朝" w:eastAsia="ＭＳ Ｐ明朝" w:hAnsi="ＭＳ Ｐ明朝"/>
          <w:b/>
          <w:bCs/>
          <w:sz w:val="22"/>
        </w:rPr>
      </w:pPr>
      <w:r w:rsidRPr="001F7CCB">
        <w:rPr>
          <w:rFonts w:ascii="ＭＳ Ｐ明朝" w:eastAsia="ＭＳ Ｐ明朝" w:hAnsi="ＭＳ Ｐ明朝" w:hint="eastAsia"/>
          <w:b/>
          <w:bCs/>
          <w:sz w:val="22"/>
        </w:rPr>
        <w:t>平和利用について</w:t>
      </w:r>
    </w:p>
    <w:p w14:paraId="2B79F82B" w14:textId="77777777" w:rsidR="001F7CCB" w:rsidRP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 xml:space="preserve">申請課題において、安全保障貿易管理に関する法令又は指針等により手続きが定められているものは当該手続きを実施し、当該法令又は指針等に適合する平和利用であるか：　</w:t>
      </w:r>
    </w:p>
    <w:p w14:paraId="0747F7CE" w14:textId="1BD95240" w:rsid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ab/>
      </w:r>
      <w:sdt>
        <w:sdtPr>
          <w:rPr>
            <w:rFonts w:ascii="ＭＳ Ｐ明朝" w:eastAsia="ＭＳ Ｐ明朝" w:hAnsi="ＭＳ Ｐ明朝" w:hint="eastAsia"/>
          </w:rPr>
          <w:id w:val="2037154122"/>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Pr>
          <w:rFonts w:ascii="ＭＳ Ｐ明朝" w:eastAsia="ＭＳ Ｐ明朝" w:hAnsi="ＭＳ Ｐ明朝" w:hint="eastAsia"/>
        </w:rPr>
        <w:t xml:space="preserve">　</w:t>
      </w:r>
      <w:r w:rsidRPr="001F7CCB">
        <w:rPr>
          <w:rFonts w:ascii="ＭＳ Ｐ明朝" w:eastAsia="ＭＳ Ｐ明朝" w:hAnsi="ＭＳ Ｐ明朝" w:hint="eastAsia"/>
          <w:sz w:val="22"/>
        </w:rPr>
        <w:t>適合する平和利用である</w:t>
      </w:r>
    </w:p>
    <w:p w14:paraId="0132445E" w14:textId="344834E4" w:rsidR="001F7CCB" w:rsidRP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341475151"/>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1F7CCB">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適合する平和利用ではない</w:t>
      </w:r>
    </w:p>
    <w:p w14:paraId="00758D37" w14:textId="77777777" w:rsidR="001F7CCB" w:rsidRPr="001F7CCB" w:rsidRDefault="001F7CCB" w:rsidP="001F7CCB">
      <w:pPr>
        <w:jc w:val="left"/>
        <w:rPr>
          <w:rFonts w:ascii="ＭＳ Ｐ明朝" w:eastAsia="ＭＳ Ｐ明朝" w:hAnsi="ＭＳ Ｐ明朝"/>
          <w:sz w:val="22"/>
        </w:rPr>
      </w:pPr>
    </w:p>
    <w:p w14:paraId="38B719E6" w14:textId="254FE987" w:rsidR="001F7CCB" w:rsidRPr="001F7CCB" w:rsidRDefault="001F7CCB" w:rsidP="001F7CCB">
      <w:pPr>
        <w:jc w:val="left"/>
        <w:rPr>
          <w:rFonts w:ascii="ＭＳ Ｐ明朝" w:eastAsia="ＭＳ Ｐ明朝" w:hAnsi="ＭＳ Ｐ明朝"/>
          <w:sz w:val="18"/>
          <w:szCs w:val="20"/>
        </w:rPr>
      </w:pPr>
      <w:r w:rsidRPr="001F7CCB">
        <w:rPr>
          <w:rFonts w:ascii="ＭＳ Ｐ明朝" w:eastAsia="ＭＳ Ｐ明朝" w:hAnsi="ＭＳ Ｐ明朝" w:hint="eastAsia"/>
          <w:sz w:val="18"/>
          <w:szCs w:val="20"/>
        </w:rPr>
        <w:t xml:space="preserve">参考資料：　</w:t>
      </w:r>
      <w:r>
        <w:rPr>
          <w:rFonts w:ascii="ＭＳ Ｐ明朝" w:eastAsia="ＭＳ Ｐ明朝" w:hAnsi="ＭＳ Ｐ明朝" w:hint="eastAsia"/>
          <w:sz w:val="18"/>
          <w:szCs w:val="20"/>
        </w:rPr>
        <w:t xml:space="preserve">　　</w:t>
      </w:r>
      <w:r w:rsidRPr="001F7CCB">
        <w:rPr>
          <w:rFonts w:ascii="ＭＳ Ｐ明朝" w:eastAsia="ＭＳ Ｐ明朝" w:hAnsi="ＭＳ Ｐ明朝" w:hint="eastAsia"/>
          <w:sz w:val="18"/>
          <w:szCs w:val="20"/>
        </w:rPr>
        <w:t>経済産業省「安全保障貿易管理について」</w:t>
      </w:r>
    </w:p>
    <w:p w14:paraId="63696441" w14:textId="1CFF5144" w:rsidR="001F7CCB" w:rsidRPr="001F7CCB" w:rsidRDefault="001F7CCB" w:rsidP="001F7CCB">
      <w:pPr>
        <w:ind w:leftChars="500" w:left="1200"/>
        <w:jc w:val="left"/>
        <w:rPr>
          <w:rFonts w:ascii="ＭＳ Ｐ明朝" w:eastAsia="ＭＳ Ｐ明朝" w:hAnsi="ＭＳ Ｐ明朝"/>
          <w:sz w:val="18"/>
          <w:szCs w:val="20"/>
        </w:rPr>
      </w:pPr>
      <w:r w:rsidRPr="00E1090C">
        <w:rPr>
          <w:rFonts w:ascii="ＭＳ Ｐ明朝" w:eastAsia="ＭＳ Ｐ明朝" w:hAnsi="ＭＳ Ｐ明朝"/>
          <w:sz w:val="18"/>
          <w:szCs w:val="20"/>
        </w:rPr>
        <w:t>https://www.meti.go.jp/policy/anpo/seminer/shiryo/setsumei_anpokanri.pdf</w:t>
      </w:r>
    </w:p>
    <w:p w14:paraId="5D37FF15" w14:textId="77777777" w:rsidR="001F7CCB" w:rsidRPr="001F7CCB" w:rsidRDefault="001F7CCB" w:rsidP="001F7CCB">
      <w:pPr>
        <w:ind w:leftChars="500" w:left="1200"/>
        <w:jc w:val="left"/>
        <w:rPr>
          <w:rFonts w:ascii="ＭＳ Ｐ明朝" w:eastAsia="ＭＳ Ｐ明朝" w:hAnsi="ＭＳ Ｐ明朝"/>
          <w:sz w:val="18"/>
          <w:szCs w:val="20"/>
        </w:rPr>
      </w:pPr>
      <w:r w:rsidRPr="001F7CCB">
        <w:rPr>
          <w:rFonts w:ascii="ＭＳ Ｐ明朝" w:eastAsia="ＭＳ Ｐ明朝" w:hAnsi="ＭＳ Ｐ明朝" w:hint="eastAsia"/>
          <w:sz w:val="18"/>
          <w:szCs w:val="20"/>
        </w:rPr>
        <w:t>安全保障貿易管理ハンドブック</w:t>
      </w:r>
    </w:p>
    <w:p w14:paraId="4841B0EE" w14:textId="42A49A44" w:rsidR="001F7CCB" w:rsidRPr="001F7CCB" w:rsidRDefault="001F7CCB" w:rsidP="001F7CCB">
      <w:pPr>
        <w:ind w:leftChars="500" w:left="1200"/>
        <w:jc w:val="left"/>
        <w:rPr>
          <w:rFonts w:ascii="ＭＳ Ｐ明朝" w:eastAsia="ＭＳ Ｐ明朝" w:hAnsi="ＭＳ Ｐ明朝"/>
          <w:sz w:val="18"/>
          <w:szCs w:val="20"/>
        </w:rPr>
      </w:pPr>
      <w:r w:rsidRPr="00E1090C">
        <w:rPr>
          <w:rFonts w:ascii="ＭＳ Ｐ明朝" w:eastAsia="ＭＳ Ｐ明朝" w:hAnsi="ＭＳ Ｐ明朝"/>
          <w:sz w:val="18"/>
          <w:szCs w:val="20"/>
        </w:rPr>
        <w:t>https://www.meti.go.jp/policy/anpo/seminer/shiryo/handbook.pdf</w:t>
      </w:r>
    </w:p>
    <w:p w14:paraId="258C394C" w14:textId="77777777" w:rsidR="001F7CCB" w:rsidRPr="001F7CCB" w:rsidRDefault="001F7CCB" w:rsidP="001F7CCB">
      <w:pPr>
        <w:jc w:val="left"/>
        <w:rPr>
          <w:rFonts w:ascii="ＭＳ Ｐ明朝" w:eastAsia="ＭＳ Ｐ明朝" w:hAnsi="ＭＳ Ｐ明朝"/>
          <w:sz w:val="22"/>
        </w:rPr>
      </w:pPr>
    </w:p>
    <w:p w14:paraId="1B2D6E4F" w14:textId="43FE9385" w:rsidR="001F7CCB" w:rsidRPr="001F7CCB" w:rsidRDefault="001F7CCB" w:rsidP="001F7CCB">
      <w:pPr>
        <w:pStyle w:val="af2"/>
        <w:numPr>
          <w:ilvl w:val="0"/>
          <w:numId w:val="15"/>
        </w:numPr>
        <w:ind w:leftChars="0"/>
        <w:jc w:val="left"/>
        <w:rPr>
          <w:rFonts w:ascii="ＭＳ Ｐ明朝" w:eastAsia="ＭＳ Ｐ明朝" w:hAnsi="ＭＳ Ｐ明朝"/>
          <w:b/>
          <w:bCs/>
          <w:sz w:val="22"/>
        </w:rPr>
      </w:pPr>
      <w:r w:rsidRPr="001F7CCB">
        <w:rPr>
          <w:rFonts w:ascii="ＭＳ Ｐ明朝" w:eastAsia="ＭＳ Ｐ明朝" w:hAnsi="ＭＳ Ｐ明朝" w:hint="eastAsia"/>
          <w:b/>
          <w:bCs/>
          <w:sz w:val="22"/>
        </w:rPr>
        <w:t>生命倫理および安全の確保について</w:t>
      </w:r>
    </w:p>
    <w:p w14:paraId="38ED89FE" w14:textId="77777777" w:rsidR="001F7CCB" w:rsidRP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 xml:space="preserve">申請課題のうち、生命倫理及び安全の確保に関し、文部科学省「生命倫理・安全に対する取組」他、法令又は指針等により手続きが定められているものは当該手続きを実施し、当該法令又は指針等に適合しているか：　</w:t>
      </w:r>
    </w:p>
    <w:p w14:paraId="2B4540F9" w14:textId="07EDF0AA" w:rsid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ab/>
      </w:r>
      <w:sdt>
        <w:sdtPr>
          <w:rPr>
            <w:rFonts w:ascii="ＭＳ Ｐ明朝" w:eastAsia="ＭＳ Ｐ明朝" w:hAnsi="ＭＳ Ｐ明朝" w:hint="eastAsia"/>
          </w:rPr>
          <w:id w:val="1795175350"/>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AE16D0">
        <w:rPr>
          <w:rFonts w:ascii="ＭＳ Ｐ明朝" w:eastAsia="ＭＳ Ｐ明朝" w:hAnsi="ＭＳ Ｐ明朝" w:hint="eastAsia"/>
        </w:rPr>
        <w:t xml:space="preserve">　</w:t>
      </w:r>
      <w:r w:rsidRPr="001F7CCB">
        <w:rPr>
          <w:rFonts w:ascii="ＭＳ Ｐ明朝" w:eastAsia="ＭＳ Ｐ明朝" w:hAnsi="ＭＳ Ｐ明朝" w:hint="eastAsia"/>
          <w:sz w:val="22"/>
        </w:rPr>
        <w:t>適合している</w:t>
      </w:r>
    </w:p>
    <w:p w14:paraId="0BD39F15" w14:textId="169818FD" w:rsidR="001F7CCB" w:rsidRP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527332386"/>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AE16D0">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適合しない</w:t>
      </w:r>
    </w:p>
    <w:p w14:paraId="508A98E2" w14:textId="77777777" w:rsidR="001F7CCB" w:rsidRPr="001F7CCB" w:rsidRDefault="001F7CCB" w:rsidP="001F7CCB">
      <w:pPr>
        <w:jc w:val="left"/>
        <w:rPr>
          <w:rFonts w:ascii="ＭＳ Ｐ明朝" w:eastAsia="ＭＳ Ｐ明朝" w:hAnsi="ＭＳ Ｐ明朝"/>
          <w:sz w:val="22"/>
        </w:rPr>
      </w:pPr>
    </w:p>
    <w:p w14:paraId="613A43C6" w14:textId="41D60916" w:rsidR="001F7CCB" w:rsidRPr="00E1090C" w:rsidRDefault="001F7CCB" w:rsidP="00E1090C">
      <w:pPr>
        <w:jc w:val="left"/>
        <w:rPr>
          <w:rStyle w:val="ae"/>
          <w:rFonts w:ascii="ＭＳ Ｐ明朝" w:eastAsia="ＭＳ Ｐ明朝" w:hAnsi="ＭＳ Ｐ明朝"/>
          <w:color w:val="auto"/>
          <w:sz w:val="18"/>
          <w:szCs w:val="20"/>
          <w:u w:val="none"/>
        </w:rPr>
      </w:pPr>
      <w:r w:rsidRPr="001F7CCB">
        <w:rPr>
          <w:rFonts w:ascii="ＭＳ Ｐ明朝" w:eastAsia="ＭＳ Ｐ明朝" w:hAnsi="ＭＳ Ｐ明朝" w:hint="eastAsia"/>
          <w:sz w:val="18"/>
          <w:szCs w:val="20"/>
        </w:rPr>
        <w:t>参考資料：</w:t>
      </w:r>
      <w:r>
        <w:rPr>
          <w:rFonts w:ascii="ＭＳ Ｐ明朝" w:eastAsia="ＭＳ Ｐ明朝" w:hAnsi="ＭＳ Ｐ明朝" w:hint="eastAsia"/>
          <w:sz w:val="18"/>
          <w:szCs w:val="20"/>
        </w:rPr>
        <w:t xml:space="preserve">　　</w:t>
      </w:r>
      <w:r w:rsidRPr="001F7CCB">
        <w:rPr>
          <w:rFonts w:ascii="ＭＳ Ｐ明朝" w:eastAsia="ＭＳ Ｐ明朝" w:hAnsi="ＭＳ Ｐ明朝" w:hint="eastAsia"/>
          <w:sz w:val="18"/>
          <w:szCs w:val="20"/>
        </w:rPr>
        <w:t xml:space="preserve">　文部科学省「生命倫理・安全に対する取組」</w:t>
      </w:r>
    </w:p>
    <w:p w14:paraId="41205FB0" w14:textId="32FE0085" w:rsidR="00E1090C" w:rsidRPr="001F7CCB" w:rsidRDefault="00E1090C" w:rsidP="001F7CCB">
      <w:pPr>
        <w:ind w:leftChars="500" w:left="1200"/>
        <w:jc w:val="left"/>
        <w:rPr>
          <w:rFonts w:ascii="ＭＳ Ｐ明朝" w:eastAsia="ＭＳ Ｐ明朝" w:hAnsi="ＭＳ Ｐ明朝"/>
          <w:sz w:val="18"/>
          <w:szCs w:val="20"/>
        </w:rPr>
      </w:pPr>
      <w:r w:rsidRPr="00E1090C">
        <w:rPr>
          <w:rFonts w:ascii="ＭＳ Ｐ明朝" w:eastAsia="ＭＳ Ｐ明朝" w:hAnsi="ＭＳ Ｐ明朝"/>
          <w:sz w:val="18"/>
          <w:szCs w:val="20"/>
        </w:rPr>
        <w:t>https://www.mext.go.jp/a_menu/lifescience/bioethics/mext_02626.html</w:t>
      </w:r>
    </w:p>
    <w:p w14:paraId="33E01E66" w14:textId="77777777" w:rsidR="001F7CCB" w:rsidRPr="001F7CCB" w:rsidRDefault="001F7CCB" w:rsidP="001F7CCB">
      <w:pPr>
        <w:jc w:val="left"/>
        <w:rPr>
          <w:rFonts w:ascii="ＭＳ Ｐ明朝" w:eastAsia="ＭＳ Ｐ明朝" w:hAnsi="ＭＳ Ｐ明朝"/>
          <w:sz w:val="22"/>
        </w:rPr>
      </w:pPr>
    </w:p>
    <w:p w14:paraId="1346E790" w14:textId="49A1F2A9" w:rsidR="001F7CCB" w:rsidRPr="001F7CCB" w:rsidRDefault="001F7CCB" w:rsidP="001F7CCB">
      <w:pPr>
        <w:pStyle w:val="af2"/>
        <w:numPr>
          <w:ilvl w:val="0"/>
          <w:numId w:val="15"/>
        </w:numPr>
        <w:ind w:leftChars="0"/>
        <w:jc w:val="left"/>
        <w:rPr>
          <w:rFonts w:ascii="ＭＳ Ｐ明朝" w:eastAsia="ＭＳ Ｐ明朝" w:hAnsi="ＭＳ Ｐ明朝"/>
          <w:b/>
          <w:bCs/>
          <w:sz w:val="22"/>
        </w:rPr>
      </w:pPr>
      <w:r w:rsidRPr="001F7CCB">
        <w:rPr>
          <w:rFonts w:ascii="ＭＳ Ｐ明朝" w:eastAsia="ＭＳ Ｐ明朝" w:hAnsi="ＭＳ Ｐ明朝" w:hint="eastAsia"/>
          <w:b/>
          <w:bCs/>
          <w:sz w:val="22"/>
        </w:rPr>
        <w:t>人権および利益保護への配慮について</w:t>
      </w:r>
    </w:p>
    <w:p w14:paraId="222E309E" w14:textId="77777777" w:rsidR="001F7CCB" w:rsidRP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 xml:space="preserve">申請課題において、相手方の同意・協力や社会的コンセンサスを必要とする研究開発または調査を含む場合には、人権および利益保護への配慮を行っているか：　</w:t>
      </w:r>
    </w:p>
    <w:p w14:paraId="6DA398AE" w14:textId="07330D88" w:rsid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1454284156"/>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1F7CCB">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配慮を行っている</w:t>
      </w:r>
    </w:p>
    <w:p w14:paraId="610BE4CE" w14:textId="0863933A" w:rsidR="001F7CCB" w:rsidRP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1736976292"/>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1F7CCB">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配慮を行っていない</w:t>
      </w:r>
    </w:p>
    <w:p w14:paraId="2D7E22E1" w14:textId="77777777" w:rsidR="001F7CCB" w:rsidRDefault="001F7CCB" w:rsidP="001F7CCB">
      <w:pPr>
        <w:pStyle w:val="af2"/>
        <w:numPr>
          <w:ilvl w:val="0"/>
          <w:numId w:val="15"/>
        </w:numPr>
        <w:ind w:leftChars="0"/>
        <w:jc w:val="left"/>
        <w:rPr>
          <w:rFonts w:ascii="ＭＳ Ｐ明朝" w:eastAsia="ＭＳ Ｐ明朝" w:hAnsi="ＭＳ Ｐ明朝"/>
          <w:b/>
          <w:bCs/>
          <w:sz w:val="22"/>
        </w:rPr>
      </w:pPr>
      <w:r w:rsidRPr="001F7CCB">
        <w:rPr>
          <w:rFonts w:ascii="ＭＳ Ｐ明朝" w:eastAsia="ＭＳ Ｐ明朝" w:hAnsi="ＭＳ Ｐ明朝" w:hint="eastAsia"/>
          <w:b/>
          <w:bCs/>
          <w:sz w:val="22"/>
        </w:rPr>
        <w:t xml:space="preserve">外国為替及び外国貿易法(「外為法」)で定められた技術提供に関する要件を満たしているか：　</w:t>
      </w:r>
      <w:r w:rsidRPr="001F7CCB">
        <w:rPr>
          <w:rFonts w:ascii="ＭＳ Ｐ明朝" w:eastAsia="ＭＳ Ｐ明朝" w:hAnsi="ＭＳ Ｐ明朝" w:hint="eastAsia"/>
          <w:b/>
          <w:bCs/>
          <w:sz w:val="22"/>
        </w:rPr>
        <w:tab/>
      </w:r>
    </w:p>
    <w:p w14:paraId="0A0DE31A" w14:textId="04ADA74A" w:rsid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1961602903"/>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1F7CCB">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要件を満たしている</w:t>
      </w:r>
    </w:p>
    <w:p w14:paraId="205590A6" w14:textId="26608BBE" w:rsidR="001F7CCB" w:rsidRPr="001F7CCB" w:rsidRDefault="00474D42" w:rsidP="001F7CCB">
      <w:pPr>
        <w:ind w:firstLine="960"/>
        <w:jc w:val="left"/>
        <w:rPr>
          <w:rFonts w:ascii="ＭＳ Ｐ明朝" w:eastAsia="ＭＳ Ｐ明朝" w:hAnsi="ＭＳ Ｐ明朝"/>
          <w:sz w:val="22"/>
        </w:rPr>
      </w:pPr>
      <w:sdt>
        <w:sdtPr>
          <w:rPr>
            <w:rFonts w:ascii="ＭＳ Ｐ明朝" w:eastAsia="ＭＳ Ｐ明朝" w:hAnsi="ＭＳ Ｐ明朝" w:hint="eastAsia"/>
          </w:rPr>
          <w:id w:val="61766769"/>
          <w14:checkbox>
            <w14:checked w14:val="0"/>
            <w14:checkedState w14:val="2612" w14:font="ＭＳ ゴシック"/>
            <w14:uncheckedState w14:val="2610" w14:font="ＭＳ ゴシック"/>
          </w14:checkbox>
        </w:sdtPr>
        <w:sdtEndPr/>
        <w:sdtContent>
          <w:r w:rsidR="00AE16D0">
            <w:rPr>
              <w:rFonts w:ascii="ＭＳ ゴシック" w:eastAsia="ＭＳ ゴシック" w:hAnsi="ＭＳ ゴシック" w:hint="eastAsia"/>
            </w:rPr>
            <w:t>☐</w:t>
          </w:r>
        </w:sdtContent>
      </w:sdt>
      <w:r w:rsidR="001F7CCB">
        <w:rPr>
          <w:rFonts w:ascii="ＭＳ Ｐ明朝" w:eastAsia="ＭＳ Ｐ明朝" w:hAnsi="ＭＳ Ｐ明朝" w:hint="eastAsia"/>
        </w:rPr>
        <w:t xml:space="preserve">　</w:t>
      </w:r>
      <w:r w:rsidR="001F7CCB" w:rsidRPr="001F7CCB">
        <w:rPr>
          <w:rFonts w:ascii="ＭＳ Ｐ明朝" w:eastAsia="ＭＳ Ｐ明朝" w:hAnsi="ＭＳ Ｐ明朝" w:hint="eastAsia"/>
          <w:sz w:val="22"/>
        </w:rPr>
        <w:t>要件を満たしていない</w:t>
      </w:r>
    </w:p>
    <w:p w14:paraId="0D9AF3AB" w14:textId="77777777" w:rsidR="001F7CCB" w:rsidRPr="001F7CCB" w:rsidRDefault="001F7CCB" w:rsidP="001F7CCB">
      <w:pPr>
        <w:jc w:val="left"/>
        <w:rPr>
          <w:rFonts w:ascii="ＭＳ Ｐ明朝" w:eastAsia="ＭＳ Ｐ明朝" w:hAnsi="ＭＳ Ｐ明朝"/>
          <w:sz w:val="22"/>
        </w:rPr>
      </w:pPr>
    </w:p>
    <w:p w14:paraId="134BCB00" w14:textId="056E5B38" w:rsidR="001F7CCB" w:rsidRDefault="001F7CCB" w:rsidP="001F7CCB">
      <w:pPr>
        <w:jc w:val="left"/>
        <w:rPr>
          <w:rFonts w:ascii="ＭＳ Ｐ明朝" w:eastAsia="ＭＳ Ｐ明朝" w:hAnsi="ＭＳ Ｐ明朝"/>
          <w:sz w:val="18"/>
          <w:szCs w:val="20"/>
        </w:rPr>
      </w:pPr>
      <w:r w:rsidRPr="001F7CCB">
        <w:rPr>
          <w:rFonts w:ascii="ＭＳ Ｐ明朝" w:eastAsia="ＭＳ Ｐ明朝" w:hAnsi="ＭＳ Ｐ明朝" w:hint="eastAsia"/>
          <w:sz w:val="18"/>
          <w:szCs w:val="20"/>
        </w:rPr>
        <w:t xml:space="preserve">参考資料：　</w:t>
      </w:r>
      <w:r>
        <w:rPr>
          <w:rFonts w:ascii="ＭＳ Ｐ明朝" w:eastAsia="ＭＳ Ｐ明朝" w:hAnsi="ＭＳ Ｐ明朝" w:hint="eastAsia"/>
          <w:sz w:val="18"/>
          <w:szCs w:val="20"/>
        </w:rPr>
        <w:t xml:space="preserve">　　</w:t>
      </w:r>
      <w:r w:rsidRPr="001F7CCB">
        <w:rPr>
          <w:rFonts w:ascii="ＭＳ Ｐ明朝" w:eastAsia="ＭＳ Ｐ明朝" w:hAnsi="ＭＳ Ｐ明朝" w:hint="eastAsia"/>
          <w:sz w:val="18"/>
          <w:szCs w:val="20"/>
        </w:rPr>
        <w:t>外国為替及び外国貿易法第２５条第１項及び外国為替令第１７条第２項の規定に基づき</w:t>
      </w:r>
    </w:p>
    <w:p w14:paraId="0C82A5EA" w14:textId="56FB6569" w:rsidR="001F7CCB" w:rsidRPr="001F7CCB" w:rsidRDefault="001F7CCB" w:rsidP="001F7CCB">
      <w:pPr>
        <w:ind w:leftChars="500" w:left="1200"/>
        <w:jc w:val="left"/>
        <w:rPr>
          <w:rFonts w:ascii="ＭＳ Ｐ明朝" w:eastAsia="ＭＳ Ｐ明朝" w:hAnsi="ＭＳ Ｐ明朝"/>
          <w:sz w:val="18"/>
          <w:szCs w:val="20"/>
        </w:rPr>
      </w:pPr>
      <w:r w:rsidRPr="001F7CCB">
        <w:rPr>
          <w:rFonts w:ascii="ＭＳ Ｐ明朝" w:eastAsia="ＭＳ Ｐ明朝" w:hAnsi="ＭＳ Ｐ明朝" w:hint="eastAsia"/>
          <w:sz w:val="18"/>
          <w:szCs w:val="20"/>
        </w:rPr>
        <w:t>許可を要する技術を提供する取引又は行為について</w:t>
      </w:r>
    </w:p>
    <w:p w14:paraId="0B23BDBB" w14:textId="0BDBF3BD" w:rsidR="001F7CCB" w:rsidRPr="001F7CCB" w:rsidRDefault="001F7CCB" w:rsidP="001F7CCB">
      <w:pPr>
        <w:ind w:leftChars="500" w:left="1200"/>
        <w:jc w:val="left"/>
        <w:rPr>
          <w:rFonts w:ascii="ＭＳ Ｐ明朝" w:eastAsia="ＭＳ Ｐ明朝" w:hAnsi="ＭＳ Ｐ明朝"/>
          <w:sz w:val="18"/>
          <w:szCs w:val="20"/>
        </w:rPr>
      </w:pPr>
      <w:r w:rsidRPr="00E1090C">
        <w:rPr>
          <w:rFonts w:ascii="ＭＳ Ｐ明朝" w:eastAsia="ＭＳ Ｐ明朝" w:hAnsi="ＭＳ Ｐ明朝"/>
          <w:sz w:val="18"/>
          <w:szCs w:val="20"/>
        </w:rPr>
        <w:t>https://www.meti.go.jp/policy/anpo/law_document/tutatu/t10kaisei/ekimu_tutatu140814.pdf</w:t>
      </w:r>
    </w:p>
    <w:p w14:paraId="7028E2A0" w14:textId="77777777" w:rsidR="001F7CCB" w:rsidRPr="001F7CCB" w:rsidRDefault="001F7CCB" w:rsidP="001F7CCB">
      <w:pPr>
        <w:jc w:val="left"/>
        <w:rPr>
          <w:rFonts w:ascii="ＭＳ Ｐ明朝" w:eastAsia="ＭＳ Ｐ明朝" w:hAnsi="ＭＳ Ｐ明朝"/>
          <w:sz w:val="22"/>
        </w:rPr>
      </w:pPr>
    </w:p>
    <w:p w14:paraId="7532597D" w14:textId="1AFA082D" w:rsidR="001F7CCB" w:rsidRPr="001F7CCB" w:rsidRDefault="001F7CCB" w:rsidP="001F7CCB">
      <w:pPr>
        <w:pStyle w:val="af2"/>
        <w:numPr>
          <w:ilvl w:val="0"/>
          <w:numId w:val="15"/>
        </w:numPr>
        <w:ind w:leftChars="0"/>
        <w:jc w:val="left"/>
        <w:rPr>
          <w:rFonts w:ascii="ＭＳ Ｐ明朝" w:eastAsia="ＭＳ Ｐ明朝" w:hAnsi="ＭＳ Ｐ明朝"/>
          <w:b/>
          <w:bCs/>
          <w:sz w:val="22"/>
        </w:rPr>
      </w:pPr>
      <w:r w:rsidRPr="001F7CCB">
        <w:rPr>
          <w:rFonts w:ascii="ＭＳ Ｐ明朝" w:eastAsia="ＭＳ Ｐ明朝" w:hAnsi="ＭＳ Ｐ明朝" w:hint="eastAsia"/>
          <w:b/>
          <w:bCs/>
          <w:sz w:val="22"/>
        </w:rPr>
        <w:t>「みなし輸出」管理の明確化に関する申告書</w:t>
      </w:r>
    </w:p>
    <w:p w14:paraId="2B5F8B5D" w14:textId="7A7848FC" w:rsidR="001F7CCB" w:rsidRDefault="001F7CCB" w:rsidP="001F7CCB">
      <w:pPr>
        <w:jc w:val="left"/>
        <w:rPr>
          <w:rFonts w:ascii="ＭＳ Ｐ明朝" w:eastAsia="ＭＳ Ｐ明朝" w:hAnsi="ＭＳ Ｐ明朝"/>
          <w:sz w:val="22"/>
        </w:rPr>
      </w:pPr>
      <w:r w:rsidRPr="001F7CCB">
        <w:rPr>
          <w:rFonts w:ascii="ＭＳ Ｐ明朝" w:eastAsia="ＭＳ Ｐ明朝" w:hAnsi="ＭＳ Ｐ明朝" w:hint="eastAsia"/>
          <w:sz w:val="22"/>
        </w:rPr>
        <w:t>別紙 （様式1a5）「みなし輸出」管理の明確化に関する申告書 を作成、提出してください。</w:t>
      </w:r>
    </w:p>
    <w:p w14:paraId="7394E00F" w14:textId="77777777" w:rsidR="001F7CCB" w:rsidRPr="001F7CCB" w:rsidRDefault="001F7CCB" w:rsidP="001F7CCB">
      <w:pPr>
        <w:jc w:val="left"/>
        <w:rPr>
          <w:rFonts w:ascii="ＭＳ Ｐ明朝" w:eastAsia="ＭＳ Ｐ明朝" w:hAnsi="ＭＳ Ｐ明朝"/>
          <w:sz w:val="22"/>
        </w:rPr>
      </w:pPr>
    </w:p>
    <w:p w14:paraId="1C46B344" w14:textId="77777777" w:rsidR="00D72652" w:rsidRDefault="00D72652" w:rsidP="009F7AB2"/>
    <w:p w14:paraId="5F57E9FA" w14:textId="291AF8F2" w:rsidR="00CC57C1" w:rsidRDefault="00CC57C1">
      <w:pPr>
        <w:widowControl/>
        <w:jc w:val="left"/>
        <w:sectPr w:rsidR="00CC57C1" w:rsidSect="009F7AB2">
          <w:headerReference w:type="default" r:id="rId10"/>
          <w:pgSz w:w="11900" w:h="16840"/>
          <w:pgMar w:top="1701" w:right="1418" w:bottom="1418" w:left="1701" w:header="851" w:footer="992" w:gutter="0"/>
          <w:cols w:space="425"/>
          <w:docGrid w:type="lines" w:linePitch="328"/>
        </w:sectPr>
      </w:pPr>
    </w:p>
    <w:p w14:paraId="13688BBE" w14:textId="0E40F49B" w:rsidR="00CC57C1" w:rsidRPr="005F2D47" w:rsidRDefault="0043176F" w:rsidP="00225FA7">
      <w:pPr>
        <w:widowControl/>
        <w:jc w:val="left"/>
        <w:rPr>
          <w:rFonts w:ascii="ＭＳ Ｐ明朝" w:eastAsia="ＭＳ Ｐ明朝" w:hAnsi="ＭＳ Ｐ明朝"/>
          <w:sz w:val="22"/>
        </w:rPr>
      </w:pPr>
      <w:r>
        <w:rPr>
          <w:rFonts w:ascii="ＭＳ Ｐ明朝" w:eastAsia="ＭＳ Ｐ明朝" w:hAnsi="ＭＳ Ｐ明朝" w:hint="eastAsia"/>
          <w:sz w:val="22"/>
        </w:rPr>
        <w:lastRenderedPageBreak/>
        <w:t>東京科学大学情報基盤センター</w:t>
      </w:r>
      <w:r w:rsidR="00CC57C1" w:rsidRPr="005F2D47">
        <w:rPr>
          <w:rFonts w:ascii="ＭＳ Ｐ明朝" w:eastAsia="ＭＳ Ｐ明朝" w:hAnsi="ＭＳ Ｐ明朝" w:hint="eastAsia"/>
          <w:sz w:val="22"/>
        </w:rPr>
        <w:t>長</w:t>
      </w:r>
      <w:r w:rsidR="00CC57C1">
        <w:rPr>
          <w:rFonts w:ascii="ＭＳ Ｐ明朝" w:eastAsia="ＭＳ Ｐ明朝" w:hAnsi="ＭＳ Ｐ明朝" w:hint="eastAsia"/>
          <w:sz w:val="22"/>
        </w:rPr>
        <w:t xml:space="preserve">　</w:t>
      </w:r>
      <w:r w:rsidR="00CC57C1" w:rsidRPr="005F2D47">
        <w:rPr>
          <w:rFonts w:ascii="ＭＳ Ｐ明朝" w:eastAsia="ＭＳ Ｐ明朝" w:hAnsi="ＭＳ Ｐ明朝" w:hint="eastAsia"/>
          <w:sz w:val="22"/>
        </w:rPr>
        <w:t>殿</w:t>
      </w:r>
    </w:p>
    <w:p w14:paraId="2CC5C041" w14:textId="77777777" w:rsidR="00CC57C1" w:rsidRPr="00581F89" w:rsidRDefault="00CC57C1" w:rsidP="00CC57C1">
      <w:pPr>
        <w:rPr>
          <w:rFonts w:ascii="ＭＳ Ｐ明朝" w:eastAsia="ＭＳ Ｐ明朝" w:hAnsi="ＭＳ Ｐ明朝"/>
          <w:sz w:val="22"/>
        </w:rPr>
      </w:pPr>
    </w:p>
    <w:p w14:paraId="396D5B59" w14:textId="77777777" w:rsidR="00CC57C1" w:rsidRDefault="00CC57C1" w:rsidP="00CC57C1">
      <w:pPr>
        <w:ind w:right="110"/>
        <w:jc w:val="right"/>
        <w:rPr>
          <w:rFonts w:ascii="ＭＳ Ｐ明朝" w:eastAsia="ＭＳ Ｐ明朝" w:hAnsi="ＭＳ Ｐ明朝"/>
          <w:sz w:val="22"/>
        </w:rPr>
      </w:pPr>
      <w:r w:rsidRPr="00581F89">
        <w:rPr>
          <w:rFonts w:ascii="ＭＳ Ｐ明朝" w:eastAsia="ＭＳ Ｐ明朝" w:hAnsi="ＭＳ Ｐ明朝" w:hint="eastAsia"/>
          <w:sz w:val="22"/>
        </w:rPr>
        <w:t xml:space="preserve">住　</w:t>
      </w:r>
      <w:r>
        <w:rPr>
          <w:rFonts w:ascii="ＭＳ Ｐ明朝" w:eastAsia="ＭＳ Ｐ明朝" w:hAnsi="ＭＳ Ｐ明朝" w:hint="eastAsia"/>
          <w:sz w:val="22"/>
        </w:rPr>
        <w:t xml:space="preserve">　　 </w:t>
      </w:r>
      <w:r w:rsidRPr="00581F89">
        <w:rPr>
          <w:rFonts w:ascii="ＭＳ Ｐ明朝" w:eastAsia="ＭＳ Ｐ明朝" w:hAnsi="ＭＳ Ｐ明朝" w:hint="eastAsia"/>
          <w:sz w:val="22"/>
        </w:rPr>
        <w:t>所</w:t>
      </w:r>
      <w:r>
        <w:rPr>
          <w:rFonts w:ascii="ＭＳ Ｐ明朝" w:eastAsia="ＭＳ Ｐ明朝" w:hAnsi="ＭＳ Ｐ明朝" w:hint="eastAsia"/>
          <w:sz w:val="22"/>
        </w:rPr>
        <w:t xml:space="preserve"> ○○○○○○○○</w:t>
      </w:r>
    </w:p>
    <w:p w14:paraId="33564817" w14:textId="77777777" w:rsidR="00CC57C1" w:rsidRDefault="00CC57C1" w:rsidP="00CC57C1">
      <w:pPr>
        <w:ind w:right="110"/>
        <w:jc w:val="right"/>
        <w:rPr>
          <w:rFonts w:ascii="ＭＳ Ｐ明朝" w:eastAsia="ＭＳ Ｐ明朝" w:hAnsi="ＭＳ Ｐ明朝"/>
          <w:sz w:val="22"/>
        </w:rPr>
      </w:pPr>
      <w:r w:rsidRPr="00581F89">
        <w:rPr>
          <w:rFonts w:ascii="ＭＳ Ｐ明朝" w:eastAsia="ＭＳ Ｐ明朝" w:hAnsi="ＭＳ Ｐ明朝" w:hint="eastAsia"/>
          <w:sz w:val="22"/>
        </w:rPr>
        <w:t>所属機関名</w:t>
      </w:r>
      <w:r>
        <w:rPr>
          <w:rFonts w:ascii="ＭＳ Ｐ明朝" w:eastAsia="ＭＳ Ｐ明朝" w:hAnsi="ＭＳ Ｐ明朝" w:hint="eastAsia"/>
          <w:sz w:val="22"/>
        </w:rPr>
        <w:t xml:space="preserve"> ○○○○○○○○</w:t>
      </w:r>
    </w:p>
    <w:p w14:paraId="10185D45" w14:textId="77777777" w:rsidR="00CC57C1" w:rsidRPr="0022600B" w:rsidRDefault="00CC57C1" w:rsidP="00CC57C1">
      <w:pPr>
        <w:ind w:right="110"/>
        <w:jc w:val="right"/>
        <w:rPr>
          <w:rFonts w:ascii="ＭＳ Ｐ明朝" w:eastAsia="ＭＳ Ｐ明朝" w:hAnsi="ＭＳ Ｐ明朝"/>
          <w:b/>
          <w:sz w:val="22"/>
        </w:rPr>
      </w:pPr>
      <w:r w:rsidRPr="00AD2051">
        <w:rPr>
          <w:rFonts w:ascii="ＭＳ Ｐ明朝" w:eastAsia="ＭＳ Ｐ明朝" w:hAnsi="ＭＳ Ｐ明朝" w:hint="eastAsia"/>
          <w:sz w:val="22"/>
        </w:rPr>
        <w:t>代表者職名</w:t>
      </w:r>
      <w:r>
        <w:rPr>
          <w:rFonts w:ascii="ＭＳ Ｐ明朝" w:eastAsia="ＭＳ Ｐ明朝" w:hAnsi="ＭＳ Ｐ明朝" w:hint="eastAsia"/>
          <w:sz w:val="22"/>
        </w:rPr>
        <w:t xml:space="preserve"> ○○○○○○○○</w:t>
      </w:r>
    </w:p>
    <w:p w14:paraId="11BEDB6A" w14:textId="77777777" w:rsidR="00CC57C1" w:rsidRPr="00AD2051" w:rsidRDefault="00CC57C1" w:rsidP="00CC57C1">
      <w:pPr>
        <w:ind w:right="110"/>
        <w:jc w:val="right"/>
        <w:rPr>
          <w:rFonts w:ascii="ＭＳ Ｐ明朝" w:eastAsia="ＭＳ Ｐ明朝" w:hAnsi="ＭＳ Ｐ明朝"/>
          <w:sz w:val="22"/>
        </w:rPr>
      </w:pPr>
      <w:r w:rsidRPr="00AD2051">
        <w:rPr>
          <w:rFonts w:ascii="ＭＳ Ｐ明朝" w:eastAsia="ＭＳ Ｐ明朝" w:hAnsi="ＭＳ Ｐ明朝" w:hint="eastAsia"/>
          <w:sz w:val="22"/>
        </w:rPr>
        <w:t xml:space="preserve">氏名　</w:t>
      </w:r>
      <w:r>
        <w:rPr>
          <w:rFonts w:ascii="ＭＳ Ｐ明朝" w:eastAsia="ＭＳ Ｐ明朝" w:hAnsi="ＭＳ Ｐ明朝" w:hint="eastAsia"/>
          <w:sz w:val="22"/>
        </w:rPr>
        <w:t>○○○○○○</w:t>
      </w:r>
      <w:r w:rsidRPr="00AD2051">
        <w:rPr>
          <w:rFonts w:ascii="ＭＳ Ｐ明朝" w:eastAsia="ＭＳ Ｐ明朝" w:hAnsi="ＭＳ Ｐ明朝" w:hint="eastAsia"/>
          <w:sz w:val="22"/>
        </w:rPr>
        <w:t xml:space="preserve">　代表者印</w:t>
      </w:r>
    </w:p>
    <w:p w14:paraId="61F41F96" w14:textId="77777777" w:rsidR="00CC57C1" w:rsidRPr="00AD2051" w:rsidRDefault="00CC57C1" w:rsidP="00CC57C1">
      <w:pPr>
        <w:rPr>
          <w:rFonts w:ascii="ＭＳ Ｐ明朝" w:eastAsia="ＭＳ Ｐ明朝" w:hAnsi="ＭＳ Ｐ明朝"/>
          <w:sz w:val="22"/>
        </w:rPr>
      </w:pPr>
    </w:p>
    <w:p w14:paraId="6D6CB287" w14:textId="301FE6E6" w:rsidR="00CC57C1" w:rsidRPr="006806D6" w:rsidRDefault="00F94699" w:rsidP="00225FA7">
      <w:pPr>
        <w:jc w:val="center"/>
        <w:rPr>
          <w:rFonts w:ascii="ＭＳ Ｐ明朝" w:eastAsia="ＭＳ Ｐ明朝" w:hAnsi="ＭＳ Ｐ明朝"/>
        </w:rPr>
      </w:pPr>
      <w:r>
        <w:rPr>
          <w:rFonts w:ascii="ＭＳ Ｐ明朝" w:eastAsia="ＭＳ Ｐ明朝" w:hAnsi="ＭＳ Ｐ明朝" w:cs="Times" w:hint="eastAsia"/>
          <w:szCs w:val="32"/>
        </w:rPr>
        <w:t>HPCI</w:t>
      </w:r>
      <w:r w:rsidR="004F49C4" w:rsidRPr="004F49C4">
        <w:rPr>
          <w:rFonts w:ascii="ＭＳ Ｐ明朝" w:eastAsia="ＭＳ Ｐ明朝" w:hAnsi="ＭＳ Ｐ明朝" w:cs="Times"/>
          <w:szCs w:val="32"/>
        </w:rPr>
        <w:t>特定研究有償課題</w:t>
      </w:r>
      <w:r w:rsidR="00CC57C1" w:rsidRPr="006806D6">
        <w:rPr>
          <w:rFonts w:ascii="ＭＳ Ｐ明朝" w:eastAsia="ＭＳ Ｐ明朝" w:hAnsi="ＭＳ Ｐ明朝" w:cs="Times" w:hint="eastAsia"/>
          <w:szCs w:val="32"/>
        </w:rPr>
        <w:t xml:space="preserve">　</w:t>
      </w:r>
      <w:r w:rsidR="00CC57C1" w:rsidRPr="006F1C14">
        <w:rPr>
          <w:rFonts w:ascii="ＭＳ Ｐ明朝" w:eastAsia="ＭＳ Ｐ明朝" w:hAnsi="ＭＳ Ｐ明朝" w:cs="Times" w:hint="eastAsia"/>
          <w:szCs w:val="32"/>
        </w:rPr>
        <w:t>応募・</w:t>
      </w:r>
      <w:r w:rsidR="00CC57C1" w:rsidRPr="00F56358">
        <w:rPr>
          <w:rFonts w:ascii="ＭＳ Ｐ明朝" w:eastAsia="ＭＳ Ｐ明朝" w:hAnsi="ＭＳ Ｐ明朝" w:hint="eastAsia"/>
        </w:rPr>
        <w:t>利用同意書</w:t>
      </w:r>
    </w:p>
    <w:p w14:paraId="7E09DA9A" w14:textId="77777777" w:rsidR="00CC57C1" w:rsidRPr="006F1C14" w:rsidRDefault="00CC57C1" w:rsidP="00CC57C1">
      <w:pPr>
        <w:rPr>
          <w:rFonts w:ascii="ＭＳ Ｐ明朝" w:eastAsia="ＭＳ Ｐ明朝" w:hAnsi="ＭＳ Ｐ明朝"/>
          <w:sz w:val="22"/>
        </w:rPr>
      </w:pPr>
    </w:p>
    <w:p w14:paraId="5B1445FF" w14:textId="58FF7462" w:rsidR="00CC57C1" w:rsidRPr="00F56358" w:rsidRDefault="00CC57C1" w:rsidP="00CC57C1">
      <w:pPr>
        <w:ind w:firstLineChars="100" w:firstLine="220"/>
        <w:rPr>
          <w:rFonts w:ascii="ＭＳ Ｐ明朝" w:eastAsia="ＭＳ Ｐ明朝" w:hAnsi="ＭＳ Ｐ明朝"/>
          <w:sz w:val="22"/>
        </w:rPr>
      </w:pPr>
      <w:r w:rsidRPr="00F878D0">
        <w:rPr>
          <w:rFonts w:ascii="ＭＳ Ｐ明朝" w:eastAsia="ＭＳ Ｐ明朝" w:hAnsi="ＭＳ Ｐ明朝" w:hint="eastAsia"/>
          <w:sz w:val="22"/>
        </w:rPr>
        <w:t>当機関に所属する下記の者を責任者とする一群が、</w:t>
      </w:r>
      <w:r w:rsidR="00F94699">
        <w:rPr>
          <w:rFonts w:ascii="ＭＳ Ｐ明朝" w:eastAsia="ＭＳ Ｐ明朝" w:hAnsi="ＭＳ Ｐ明朝" w:hint="eastAsia"/>
          <w:sz w:val="22"/>
        </w:rPr>
        <w:t>HPCI</w:t>
      </w:r>
      <w:r w:rsidR="004F49C4" w:rsidRPr="004F49C4">
        <w:rPr>
          <w:rFonts w:ascii="ＭＳ Ｐ明朝" w:eastAsia="ＭＳ Ｐ明朝" w:hAnsi="ＭＳ Ｐ明朝"/>
          <w:sz w:val="22"/>
        </w:rPr>
        <w:t>特定研究有償課題</w:t>
      </w:r>
      <w:r w:rsidRPr="00F56358">
        <w:rPr>
          <w:rFonts w:ascii="ＭＳ Ｐ明朝" w:eastAsia="ＭＳ Ｐ明朝" w:hAnsi="ＭＳ Ｐ明朝" w:hint="eastAsia"/>
          <w:sz w:val="22"/>
        </w:rPr>
        <w:t>の利用課題募集に対し、下記課題を申請することについては差し支えありません。</w:t>
      </w:r>
      <w:r>
        <w:rPr>
          <w:rFonts w:ascii="ＭＳ Ｐ明朝" w:eastAsia="ＭＳ Ｐ明朝" w:hAnsi="ＭＳ Ｐ明朝" w:hint="eastAsia"/>
          <w:sz w:val="22"/>
        </w:rPr>
        <w:t>また、</w:t>
      </w:r>
      <w:r w:rsidRPr="00F878D0">
        <w:rPr>
          <w:rFonts w:ascii="ＭＳ Ｐ明朝" w:eastAsia="ＭＳ Ｐ明朝" w:hAnsi="ＭＳ Ｐ明朝" w:hint="eastAsia"/>
          <w:sz w:val="22"/>
        </w:rPr>
        <w:t>採択された</w:t>
      </w:r>
      <w:r>
        <w:rPr>
          <w:rFonts w:ascii="ＭＳ Ｐ明朝" w:eastAsia="ＭＳ Ｐ明朝" w:hAnsi="ＭＳ Ｐ明朝" w:hint="eastAsia"/>
          <w:sz w:val="22"/>
        </w:rPr>
        <w:t>場合に</w:t>
      </w:r>
      <w:r w:rsidRPr="00F878D0">
        <w:rPr>
          <w:rFonts w:ascii="ＭＳ Ｐ明朝" w:eastAsia="ＭＳ Ｐ明朝" w:hAnsi="ＭＳ Ｐ明朝" w:hint="eastAsia"/>
          <w:sz w:val="22"/>
        </w:rPr>
        <w:t>、</w:t>
      </w:r>
      <w:r>
        <w:rPr>
          <w:rFonts w:ascii="ＭＳ Ｐ明朝" w:eastAsia="ＭＳ Ｐ明朝" w:hAnsi="ＭＳ Ｐ明朝" w:hint="eastAsia"/>
          <w:sz w:val="22"/>
        </w:rPr>
        <w:t>下記を遵守させることを約束します。下記</w:t>
      </w:r>
      <w:r w:rsidRPr="00F56358">
        <w:rPr>
          <w:rFonts w:ascii="ＭＳ Ｐ明朝" w:eastAsia="ＭＳ Ｐ明朝" w:hAnsi="ＭＳ Ｐ明朝" w:hint="eastAsia"/>
          <w:sz w:val="22"/>
        </w:rPr>
        <w:t>に反した場合の責は当機関が負うものとします。</w:t>
      </w:r>
    </w:p>
    <w:p w14:paraId="33CE31D0" w14:textId="77777777" w:rsidR="00CC57C1" w:rsidRDefault="00CC57C1" w:rsidP="00CC57C1">
      <w:pPr>
        <w:rPr>
          <w:rFonts w:ascii="ＭＳ Ｐ明朝" w:eastAsia="ＭＳ Ｐ明朝" w:hAnsi="ＭＳ Ｐ明朝"/>
          <w:sz w:val="22"/>
        </w:rPr>
      </w:pPr>
    </w:p>
    <w:p w14:paraId="0859BACE" w14:textId="6457F240" w:rsidR="00CC57C1" w:rsidRDefault="0043176F" w:rsidP="00CC57C1">
      <w:pPr>
        <w:numPr>
          <w:ilvl w:val="0"/>
          <w:numId w:val="8"/>
        </w:numPr>
        <w:rPr>
          <w:rFonts w:ascii="ＭＳ Ｐ明朝" w:eastAsia="ＭＳ Ｐ明朝" w:hAnsi="ＭＳ Ｐ明朝"/>
          <w:sz w:val="22"/>
        </w:rPr>
      </w:pPr>
      <w:r>
        <w:rPr>
          <w:rFonts w:ascii="ＭＳ Ｐ明朝" w:eastAsia="ＭＳ Ｐ明朝" w:hAnsi="ＭＳ Ｐ明朝" w:hint="eastAsia"/>
          <w:sz w:val="22"/>
        </w:rPr>
        <w:t>東京科学大学</w:t>
      </w:r>
      <w:r w:rsidR="00CC57C1" w:rsidRPr="00F878D0">
        <w:rPr>
          <w:rFonts w:ascii="ＭＳ Ｐ明朝" w:eastAsia="ＭＳ Ｐ明朝" w:hAnsi="ＭＳ Ｐ明朝" w:hint="eastAsia"/>
          <w:sz w:val="22"/>
        </w:rPr>
        <w:t>計算機システム運用</w:t>
      </w:r>
      <w:r w:rsidR="00932934">
        <w:rPr>
          <w:rFonts w:ascii="ＭＳ Ｐ明朝" w:eastAsia="ＭＳ Ｐ明朝" w:hAnsi="ＭＳ Ｐ明朝" w:hint="eastAsia"/>
          <w:sz w:val="22"/>
        </w:rPr>
        <w:t>規則</w:t>
      </w:r>
      <w:r w:rsidR="00CC57C1" w:rsidRPr="00F878D0">
        <w:rPr>
          <w:rFonts w:ascii="ＭＳ Ｐ明朝" w:eastAsia="ＭＳ Ｐ明朝" w:hAnsi="ＭＳ Ｐ明朝" w:hint="eastAsia"/>
          <w:sz w:val="22"/>
        </w:rPr>
        <w:t>および利用細則</w:t>
      </w:r>
    </w:p>
    <w:p w14:paraId="756013D3" w14:textId="17D79A40" w:rsidR="00CC57C1" w:rsidRDefault="0043176F" w:rsidP="00CC57C1">
      <w:pPr>
        <w:numPr>
          <w:ilvl w:val="0"/>
          <w:numId w:val="8"/>
        </w:numPr>
        <w:rPr>
          <w:rFonts w:ascii="ＭＳ Ｐ明朝" w:eastAsia="ＭＳ Ｐ明朝" w:hAnsi="ＭＳ Ｐ明朝"/>
          <w:sz w:val="22"/>
        </w:rPr>
      </w:pPr>
      <w:r>
        <w:rPr>
          <w:rFonts w:ascii="ＭＳ Ｐ明朝" w:eastAsia="ＭＳ Ｐ明朝" w:hAnsi="ＭＳ Ｐ明朝" w:hint="eastAsia"/>
          <w:sz w:val="22"/>
        </w:rPr>
        <w:t>情報基盤センター</w:t>
      </w:r>
      <w:r w:rsidR="00CC57C1">
        <w:rPr>
          <w:rFonts w:ascii="ＭＳ Ｐ明朝" w:eastAsia="ＭＳ Ｐ明朝" w:hAnsi="ＭＳ Ｐ明朝" w:hint="eastAsia"/>
          <w:sz w:val="22"/>
        </w:rPr>
        <w:t>が定める共同利用約款および実施規定</w:t>
      </w:r>
    </w:p>
    <w:p w14:paraId="01E57F31" w14:textId="77777777" w:rsidR="00CC57C1" w:rsidRDefault="00CC57C1" w:rsidP="00CC57C1">
      <w:pPr>
        <w:numPr>
          <w:ilvl w:val="0"/>
          <w:numId w:val="8"/>
        </w:numPr>
        <w:rPr>
          <w:rFonts w:ascii="ＭＳ Ｐ明朝" w:eastAsia="ＭＳ Ｐ明朝" w:hAnsi="ＭＳ Ｐ明朝"/>
          <w:sz w:val="22"/>
        </w:rPr>
      </w:pPr>
      <w:r w:rsidRPr="00F56358">
        <w:rPr>
          <w:rFonts w:ascii="ＭＳ Ｐ明朝" w:eastAsia="ＭＳ Ｐ明朝" w:hAnsi="ＭＳ Ｐ明朝" w:hint="eastAsia"/>
          <w:sz w:val="22"/>
        </w:rPr>
        <w:t>平和利用のみに限ること</w:t>
      </w:r>
    </w:p>
    <w:p w14:paraId="5C4D1FE4" w14:textId="77777777" w:rsidR="00CC57C1" w:rsidRDefault="00CC57C1" w:rsidP="00CC57C1">
      <w:pPr>
        <w:numPr>
          <w:ilvl w:val="0"/>
          <w:numId w:val="8"/>
        </w:numPr>
        <w:rPr>
          <w:rFonts w:ascii="ＭＳ Ｐ明朝" w:eastAsia="ＭＳ Ｐ明朝" w:hAnsi="ＭＳ Ｐ明朝"/>
          <w:sz w:val="22"/>
        </w:rPr>
      </w:pPr>
      <w:r w:rsidRPr="00F56358">
        <w:rPr>
          <w:rFonts w:ascii="ＭＳ Ｐ明朝" w:eastAsia="ＭＳ Ｐ明朝" w:hAnsi="ＭＳ Ｐ明朝" w:hint="eastAsia"/>
          <w:sz w:val="22"/>
        </w:rPr>
        <w:t>人権および利益保護への配慮を行うこと</w:t>
      </w:r>
    </w:p>
    <w:p w14:paraId="15CD444D" w14:textId="77777777" w:rsidR="00CC57C1" w:rsidRDefault="00CC57C1" w:rsidP="00CC57C1">
      <w:pPr>
        <w:numPr>
          <w:ilvl w:val="0"/>
          <w:numId w:val="8"/>
        </w:numPr>
        <w:rPr>
          <w:rFonts w:ascii="ＭＳ Ｐ明朝" w:eastAsia="ＭＳ Ｐ明朝" w:hAnsi="ＭＳ Ｐ明朝"/>
          <w:sz w:val="22"/>
        </w:rPr>
      </w:pPr>
      <w:r w:rsidRPr="00F56358">
        <w:rPr>
          <w:rFonts w:ascii="ＭＳ Ｐ明朝" w:eastAsia="ＭＳ Ｐ明朝" w:hAnsi="ＭＳ Ｐ明朝" w:hint="eastAsia"/>
          <w:sz w:val="22"/>
        </w:rPr>
        <w:t>文部科学省｢生命倫理・安全に対する取組｣に適合すること</w:t>
      </w:r>
    </w:p>
    <w:p w14:paraId="7EC1F99D" w14:textId="77777777" w:rsidR="00CC57C1" w:rsidRDefault="00CC57C1" w:rsidP="00CC57C1">
      <w:pPr>
        <w:numPr>
          <w:ilvl w:val="0"/>
          <w:numId w:val="8"/>
        </w:numPr>
        <w:rPr>
          <w:rFonts w:ascii="ＭＳ Ｐ明朝" w:eastAsia="ＭＳ Ｐ明朝" w:hAnsi="ＭＳ Ｐ明朝"/>
          <w:sz w:val="22"/>
        </w:rPr>
      </w:pPr>
      <w:r w:rsidRPr="006F1C14">
        <w:rPr>
          <w:rFonts w:ascii="ＭＳ Ｐ明朝" w:eastAsia="ＭＳ Ｐ明朝" w:hAnsi="ＭＳ Ｐ明朝" w:hint="eastAsia"/>
          <w:sz w:val="22"/>
        </w:rPr>
        <w:t>経済産業省｢安全保障貿易管理について｣に適合すること</w:t>
      </w:r>
    </w:p>
    <w:p w14:paraId="7291EC5A" w14:textId="77777777" w:rsidR="00CC57C1" w:rsidRPr="006F1C14" w:rsidRDefault="00CC57C1" w:rsidP="00CC57C1">
      <w:pPr>
        <w:numPr>
          <w:ilvl w:val="0"/>
          <w:numId w:val="8"/>
        </w:numPr>
        <w:rPr>
          <w:rFonts w:ascii="ＭＳ Ｐ明朝" w:eastAsia="ＭＳ Ｐ明朝" w:hAnsi="ＭＳ Ｐ明朝"/>
          <w:sz w:val="22"/>
        </w:rPr>
      </w:pPr>
      <w:r w:rsidRPr="006F1C14">
        <w:rPr>
          <w:rFonts w:ascii="ＭＳ Ｐ明朝" w:eastAsia="ＭＳ Ｐ明朝" w:hAnsi="ＭＳ Ｐ明朝" w:hint="eastAsia"/>
          <w:sz w:val="22"/>
        </w:rPr>
        <w:t>双方の合意の入金日までに計算資源利用料を支払うこと</w:t>
      </w:r>
    </w:p>
    <w:p w14:paraId="63251D52" w14:textId="77777777" w:rsidR="00CC57C1" w:rsidRDefault="00CC57C1" w:rsidP="00CC57C1">
      <w:pPr>
        <w:rPr>
          <w:rFonts w:ascii="ＭＳ Ｐ明朝" w:eastAsia="ＭＳ Ｐ明朝" w:hAnsi="ＭＳ Ｐ明朝"/>
          <w:sz w:val="22"/>
        </w:rPr>
      </w:pPr>
    </w:p>
    <w:p w14:paraId="21E2D0E5" w14:textId="77777777" w:rsidR="00CC57C1" w:rsidRPr="00F878D0" w:rsidRDefault="00CC57C1" w:rsidP="00CC57C1">
      <w:pPr>
        <w:rPr>
          <w:rFonts w:ascii="ＭＳ Ｐ明朝" w:eastAsia="ＭＳ Ｐ明朝" w:hAnsi="ＭＳ Ｐ明朝"/>
          <w:sz w:val="22"/>
        </w:rPr>
      </w:pPr>
    </w:p>
    <w:p w14:paraId="1574AF92" w14:textId="77777777" w:rsidR="00CC57C1" w:rsidRDefault="00CC57C1" w:rsidP="00CC57C1">
      <w:pPr>
        <w:ind w:firstLine="220"/>
        <w:rPr>
          <w:rFonts w:ascii="ＭＳ Ｐ明朝" w:eastAsia="ＭＳ Ｐ明朝" w:hAnsi="ＭＳ Ｐ明朝"/>
          <w:sz w:val="22"/>
        </w:rPr>
      </w:pPr>
      <w:r w:rsidRPr="00E11229">
        <w:rPr>
          <w:rFonts w:ascii="ＭＳ Ｐ明朝" w:eastAsia="ＭＳ Ｐ明朝" w:hAnsi="ＭＳ Ｐ明朝" w:hint="eastAsia"/>
          <w:sz w:val="22"/>
        </w:rPr>
        <w:t>利用課題名：</w:t>
      </w:r>
      <w:r w:rsidRPr="005F2D47">
        <w:rPr>
          <w:rFonts w:ascii="ＭＳ Ｐ明朝" w:eastAsia="ＭＳ Ｐ明朝" w:hAnsi="ＭＳ Ｐ明朝" w:hint="eastAsia"/>
          <w:sz w:val="22"/>
        </w:rPr>
        <w:t>○○○○○○○○○○○○○○○○○○○○○</w:t>
      </w:r>
    </w:p>
    <w:p w14:paraId="3880275E" w14:textId="733EFA2A" w:rsidR="00CC57C1" w:rsidRDefault="00CC57C1" w:rsidP="00CC57C1">
      <w:pPr>
        <w:ind w:firstLine="220"/>
        <w:rPr>
          <w:rFonts w:ascii="ＭＳ Ｐ明朝" w:eastAsia="ＭＳ Ｐ明朝" w:hAnsi="ＭＳ Ｐ明朝"/>
          <w:sz w:val="22"/>
        </w:rPr>
      </w:pPr>
      <w:r>
        <w:rPr>
          <w:rFonts w:ascii="ＭＳ Ｐ明朝" w:eastAsia="ＭＳ Ｐ明朝" w:hAnsi="ＭＳ Ｐ明朝" w:hint="eastAsia"/>
          <w:sz w:val="22"/>
        </w:rPr>
        <w:t>利用期間：令和</w:t>
      </w:r>
      <w:r w:rsidR="00E3372F">
        <w:rPr>
          <w:rFonts w:ascii="ＭＳ Ｐ明朝" w:eastAsia="ＭＳ Ｐ明朝" w:hAnsi="ＭＳ Ｐ明朝" w:hint="eastAsia"/>
          <w:sz w:val="22"/>
        </w:rPr>
        <w:t>８</w:t>
      </w:r>
      <w:r>
        <w:rPr>
          <w:rFonts w:ascii="ＭＳ Ｐ明朝" w:eastAsia="ＭＳ Ｐ明朝" w:hAnsi="ＭＳ Ｐ明朝" w:hint="eastAsia"/>
          <w:sz w:val="22"/>
        </w:rPr>
        <w:t>年度</w:t>
      </w:r>
    </w:p>
    <w:p w14:paraId="277304E3" w14:textId="77777777" w:rsidR="00CC57C1" w:rsidRDefault="00CC57C1" w:rsidP="00CC57C1">
      <w:pPr>
        <w:ind w:firstLine="220"/>
        <w:rPr>
          <w:rFonts w:ascii="ＭＳ Ｐ明朝" w:eastAsia="ＭＳ Ｐ明朝" w:hAnsi="ＭＳ Ｐ明朝"/>
          <w:sz w:val="22"/>
        </w:rPr>
      </w:pPr>
      <w:r w:rsidRPr="005F2D47">
        <w:rPr>
          <w:rFonts w:ascii="ＭＳ Ｐ明朝" w:eastAsia="ＭＳ Ｐ明朝" w:hAnsi="ＭＳ Ｐ明朝" w:hint="eastAsia"/>
          <w:sz w:val="22"/>
        </w:rPr>
        <w:t>利用課題</w:t>
      </w:r>
      <w:r w:rsidRPr="00E11229">
        <w:rPr>
          <w:rFonts w:ascii="ＭＳ Ｐ明朝" w:eastAsia="ＭＳ Ｐ明朝" w:hAnsi="ＭＳ Ｐ明朝" w:hint="eastAsia"/>
          <w:sz w:val="22"/>
        </w:rPr>
        <w:t>責任者の所属、職名、氏名：</w:t>
      </w:r>
    </w:p>
    <w:p w14:paraId="028F33BD" w14:textId="77777777" w:rsidR="00CC57C1" w:rsidRDefault="00CC57C1" w:rsidP="00CC57C1">
      <w:pPr>
        <w:ind w:firstLine="960"/>
        <w:rPr>
          <w:rFonts w:ascii="ＭＳ Ｐ明朝" w:eastAsia="ＭＳ Ｐ明朝" w:hAnsi="ＭＳ Ｐ明朝"/>
          <w:sz w:val="22"/>
        </w:rPr>
      </w:pPr>
      <w:r>
        <w:rPr>
          <w:rFonts w:ascii="ＭＳ Ｐ明朝" w:eastAsia="ＭＳ Ｐ明朝" w:hAnsi="ＭＳ Ｐ明朝" w:hint="eastAsia"/>
          <w:sz w:val="22"/>
        </w:rPr>
        <w:t>住</w:t>
      </w:r>
      <w:r w:rsidRPr="005F2D47">
        <w:rPr>
          <w:rFonts w:ascii="ＭＳ Ｐ明朝" w:eastAsia="ＭＳ Ｐ明朝" w:hAnsi="ＭＳ Ｐ明朝" w:hint="eastAsia"/>
          <w:sz w:val="22"/>
        </w:rPr>
        <w:t>所</w:t>
      </w:r>
      <w:r>
        <w:rPr>
          <w:rFonts w:ascii="ＭＳ Ｐ明朝" w:eastAsia="ＭＳ Ｐ明朝" w:hAnsi="ＭＳ Ｐ明朝" w:hint="eastAsia"/>
          <w:sz w:val="22"/>
        </w:rPr>
        <w:t xml:space="preserve">　○○○○○○○○○○○○○○○</w:t>
      </w:r>
    </w:p>
    <w:p w14:paraId="4AC080C6" w14:textId="77777777" w:rsidR="00CC57C1" w:rsidRDefault="00CC57C1" w:rsidP="00CC57C1">
      <w:pPr>
        <w:ind w:firstLine="960"/>
        <w:rPr>
          <w:rFonts w:ascii="ＭＳ Ｐ明朝" w:eastAsia="ＭＳ Ｐ明朝" w:hAnsi="ＭＳ Ｐ明朝"/>
          <w:sz w:val="22"/>
        </w:rPr>
      </w:pPr>
      <w:r w:rsidRPr="005F2D47">
        <w:rPr>
          <w:rFonts w:ascii="ＭＳ Ｐ明朝" w:eastAsia="ＭＳ Ｐ明朝" w:hAnsi="ＭＳ Ｐ明朝" w:hint="eastAsia"/>
          <w:sz w:val="22"/>
        </w:rPr>
        <w:t>所属</w:t>
      </w:r>
      <w:r>
        <w:rPr>
          <w:rFonts w:ascii="ＭＳ Ｐ明朝" w:eastAsia="ＭＳ Ｐ明朝" w:hAnsi="ＭＳ Ｐ明朝" w:hint="eastAsia"/>
          <w:sz w:val="22"/>
        </w:rPr>
        <w:t xml:space="preserve">　○○○○○○○○○○○○○○○</w:t>
      </w:r>
    </w:p>
    <w:p w14:paraId="5618FEBA" w14:textId="77777777" w:rsidR="00CC57C1" w:rsidRDefault="00CC57C1" w:rsidP="00CC57C1">
      <w:pPr>
        <w:ind w:firstLine="960"/>
        <w:rPr>
          <w:rFonts w:ascii="ＭＳ Ｐ明朝" w:eastAsia="ＭＳ Ｐ明朝" w:hAnsi="ＭＳ Ｐ明朝"/>
          <w:sz w:val="22"/>
        </w:rPr>
      </w:pPr>
      <w:r w:rsidRPr="00E11229">
        <w:rPr>
          <w:rFonts w:ascii="ＭＳ Ｐ明朝" w:eastAsia="ＭＳ Ｐ明朝" w:hAnsi="ＭＳ Ｐ明朝" w:hint="eastAsia"/>
          <w:sz w:val="22"/>
        </w:rPr>
        <w:t>職名</w:t>
      </w:r>
      <w:r>
        <w:rPr>
          <w:rFonts w:ascii="ＭＳ Ｐ明朝" w:eastAsia="ＭＳ Ｐ明朝" w:hAnsi="ＭＳ Ｐ明朝" w:hint="eastAsia"/>
          <w:sz w:val="22"/>
        </w:rPr>
        <w:t xml:space="preserve">　○○○○○○○○○○○○○○○</w:t>
      </w:r>
    </w:p>
    <w:p w14:paraId="17F10B67" w14:textId="77777777" w:rsidR="00CC57C1" w:rsidRPr="005F2D47" w:rsidRDefault="00CC57C1" w:rsidP="00CC57C1">
      <w:pPr>
        <w:ind w:firstLine="960"/>
        <w:rPr>
          <w:rFonts w:ascii="ＭＳ Ｐ明朝" w:eastAsia="ＭＳ Ｐ明朝" w:hAnsi="ＭＳ Ｐ明朝"/>
          <w:sz w:val="22"/>
        </w:rPr>
      </w:pPr>
      <w:r>
        <w:rPr>
          <w:rFonts w:ascii="ＭＳ Ｐ明朝" w:eastAsia="ＭＳ Ｐ明朝" w:hAnsi="ＭＳ Ｐ明朝" w:hint="eastAsia"/>
          <w:sz w:val="22"/>
        </w:rPr>
        <w:t>氏名　○○ ○○</w:t>
      </w:r>
    </w:p>
    <w:p w14:paraId="154F1C21" w14:textId="77777777" w:rsidR="00CC57C1" w:rsidRDefault="00CC57C1" w:rsidP="00CC57C1">
      <w:pPr>
        <w:pStyle w:val="ac"/>
      </w:pPr>
      <w:r w:rsidRPr="00F878D0">
        <w:rPr>
          <w:rFonts w:hint="eastAsia"/>
        </w:rPr>
        <w:t>以上</w:t>
      </w:r>
    </w:p>
    <w:p w14:paraId="16F6C9D3" w14:textId="77777777" w:rsidR="00CC57C1" w:rsidRPr="00F878D0" w:rsidRDefault="00CC57C1" w:rsidP="00CC57C1">
      <w:pPr>
        <w:rPr>
          <w:rFonts w:ascii="ＭＳ Ｐ明朝" w:eastAsia="ＭＳ Ｐ明朝" w:hAnsi="ＭＳ Ｐ明朝"/>
          <w:sz w:val="22"/>
        </w:rPr>
      </w:pPr>
    </w:p>
    <w:p w14:paraId="14A96119" w14:textId="77777777" w:rsidR="00CC57C1" w:rsidRPr="00D16DA6" w:rsidRDefault="00CC57C1" w:rsidP="00CC57C1">
      <w:pPr>
        <w:rPr>
          <w:rFonts w:ascii="ＭＳ Ｐ明朝" w:eastAsia="ＭＳ Ｐ明朝" w:hAnsi="ＭＳ Ｐ明朝"/>
          <w:sz w:val="22"/>
        </w:rPr>
      </w:pPr>
      <w:r w:rsidRPr="00F878D0">
        <w:rPr>
          <w:rFonts w:ascii="ＭＳ Ｐ明朝" w:eastAsia="ＭＳ Ｐ明朝" w:hAnsi="ＭＳ Ｐ明朝" w:hint="eastAsia"/>
          <w:sz w:val="22"/>
        </w:rPr>
        <w:t>参考</w:t>
      </w:r>
      <w:r>
        <w:rPr>
          <w:rFonts w:ascii="ＭＳ Ｐ明朝" w:eastAsia="ＭＳ Ｐ明朝" w:hAnsi="ＭＳ Ｐ明朝" w:hint="eastAsia"/>
          <w:sz w:val="22"/>
        </w:rPr>
        <w:t>事項</w:t>
      </w:r>
    </w:p>
    <w:p w14:paraId="739B0EDD" w14:textId="4290B25A" w:rsidR="006B507A" w:rsidRDefault="00CC57C1" w:rsidP="00CC57C1">
      <w:pPr>
        <w:rPr>
          <w:rFonts w:ascii="ＭＳ Ｐ明朝" w:eastAsia="ＭＳ Ｐ明朝" w:hAnsi="ＭＳ Ｐ明朝"/>
          <w:sz w:val="22"/>
        </w:rPr>
      </w:pPr>
      <w:r>
        <w:rPr>
          <w:rFonts w:ascii="ＭＳ Ｐ明朝" w:eastAsia="ＭＳ Ｐ明朝" w:hAnsi="ＭＳ Ｐ明朝" w:hint="eastAsia"/>
          <w:sz w:val="22"/>
        </w:rPr>
        <w:t>○</w:t>
      </w:r>
      <w:r w:rsidR="00A271A5">
        <w:rPr>
          <w:rFonts w:ascii="ＭＳ Ｐ明朝" w:eastAsia="ＭＳ Ｐ明朝" w:hAnsi="ＭＳ Ｐ明朝" w:hint="eastAsia"/>
          <w:sz w:val="22"/>
        </w:rPr>
        <w:t>押印</w:t>
      </w:r>
      <w:r w:rsidRPr="00DB7644">
        <w:rPr>
          <w:rFonts w:ascii="ＭＳ Ｐ明朝" w:eastAsia="ＭＳ Ｐ明朝" w:hAnsi="ＭＳ Ｐ明朝" w:hint="eastAsia"/>
          <w:sz w:val="22"/>
        </w:rPr>
        <w:t>代表者については</w:t>
      </w:r>
      <w:r w:rsidR="00DB7644" w:rsidRPr="00DB7644">
        <w:rPr>
          <w:rFonts w:ascii="ＭＳ Ｐ明朝" w:eastAsia="ＭＳ Ｐ明朝" w:hAnsi="ＭＳ Ｐ明朝" w:hint="eastAsia"/>
          <w:sz w:val="22"/>
        </w:rPr>
        <w:t>利用課題</w:t>
      </w:r>
      <w:r w:rsidRPr="00DB7644">
        <w:rPr>
          <w:rFonts w:ascii="ＭＳ Ｐ明朝" w:eastAsia="ＭＳ Ｐ明朝" w:hAnsi="ＭＳ Ｐ明朝" w:hint="eastAsia"/>
          <w:sz w:val="22"/>
        </w:rPr>
        <w:t>責任者</w:t>
      </w:r>
      <w:r w:rsidR="006B507A">
        <w:rPr>
          <w:rFonts w:ascii="ＭＳ Ｐ明朝" w:eastAsia="ＭＳ Ｐ明朝" w:hAnsi="ＭＳ Ｐ明朝" w:hint="eastAsia"/>
          <w:sz w:val="22"/>
        </w:rPr>
        <w:t>が所属するグループより上位の</w:t>
      </w:r>
      <w:r w:rsidRPr="00DB7644">
        <w:rPr>
          <w:rFonts w:ascii="ＭＳ Ｐ明朝" w:eastAsia="ＭＳ Ｐ明朝" w:hAnsi="ＭＳ Ｐ明朝" w:hint="eastAsia"/>
          <w:sz w:val="22"/>
        </w:rPr>
        <w:t>長</w:t>
      </w:r>
      <w:r w:rsidR="006B507A">
        <w:rPr>
          <w:rFonts w:ascii="ＭＳ Ｐ明朝" w:eastAsia="ＭＳ Ｐ明朝" w:hAnsi="ＭＳ Ｐ明朝" w:hint="eastAsia"/>
          <w:sz w:val="22"/>
        </w:rPr>
        <w:t>で</w:t>
      </w:r>
      <w:r w:rsidRPr="00DB7644">
        <w:rPr>
          <w:rFonts w:ascii="ＭＳ Ｐ明朝" w:eastAsia="ＭＳ Ｐ明朝" w:hAnsi="ＭＳ Ｐ明朝" w:hint="eastAsia"/>
          <w:sz w:val="22"/>
        </w:rPr>
        <w:t>決裁権を持つ方</w:t>
      </w:r>
      <w:r w:rsidR="006B507A">
        <w:rPr>
          <w:rFonts w:ascii="ＭＳ Ｐ明朝" w:eastAsia="ＭＳ Ｐ明朝" w:hAnsi="ＭＳ Ｐ明朝" w:hint="eastAsia"/>
          <w:sz w:val="22"/>
        </w:rPr>
        <w:t>、</w:t>
      </w:r>
    </w:p>
    <w:p w14:paraId="40FEAD76" w14:textId="35904544" w:rsidR="00CC57C1" w:rsidRDefault="006B507A" w:rsidP="006B507A">
      <w:pPr>
        <w:ind w:firstLineChars="100" w:firstLine="220"/>
        <w:rPr>
          <w:rFonts w:ascii="ＭＳ Ｐ明朝" w:eastAsia="ＭＳ Ｐ明朝" w:hAnsi="ＭＳ Ｐ明朝"/>
          <w:sz w:val="22"/>
        </w:rPr>
      </w:pPr>
      <w:r>
        <w:rPr>
          <w:rFonts w:ascii="ＭＳ Ｐ明朝" w:eastAsia="ＭＳ Ｐ明朝" w:hAnsi="ＭＳ Ｐ明朝" w:hint="eastAsia"/>
          <w:sz w:val="22"/>
        </w:rPr>
        <w:t>大学では学部長以上、研究機関では研究所長もしくはセンター長での押印をお</w:t>
      </w:r>
      <w:r w:rsidR="00CC57C1" w:rsidRPr="00DB7644">
        <w:rPr>
          <w:rFonts w:ascii="ＭＳ Ｐ明朝" w:eastAsia="ＭＳ Ｐ明朝" w:hAnsi="ＭＳ Ｐ明朝" w:hint="eastAsia"/>
          <w:sz w:val="22"/>
        </w:rPr>
        <w:t>願いします。</w:t>
      </w:r>
    </w:p>
    <w:p w14:paraId="7ABE01FD" w14:textId="4D19515C" w:rsidR="00391CB5" w:rsidRPr="00D16DA6" w:rsidRDefault="00391CB5" w:rsidP="006B507A">
      <w:pPr>
        <w:ind w:firstLineChars="100" w:firstLine="220"/>
        <w:rPr>
          <w:rFonts w:ascii="ＭＳ Ｐ明朝" w:eastAsia="ＭＳ Ｐ明朝" w:hAnsi="ＭＳ Ｐ明朝"/>
          <w:sz w:val="22"/>
        </w:rPr>
      </w:pPr>
      <w:r>
        <w:rPr>
          <w:rFonts w:ascii="ＭＳ Ｐ明朝" w:eastAsia="ＭＳ Ｐ明朝" w:hAnsi="ＭＳ Ｐ明朝" w:hint="eastAsia"/>
          <w:sz w:val="22"/>
        </w:rPr>
        <w:t>産業利用の場合、部長以上であれば課題責任者の方でもかまいません。</w:t>
      </w:r>
    </w:p>
    <w:p w14:paraId="0551563F" w14:textId="77777777" w:rsidR="00CC57C1" w:rsidRDefault="00CC57C1" w:rsidP="00CC57C1">
      <w:pPr>
        <w:rPr>
          <w:rFonts w:ascii="ＭＳ Ｐ明朝" w:eastAsia="ＭＳ Ｐ明朝" w:hAnsi="ＭＳ Ｐ明朝"/>
          <w:sz w:val="22"/>
        </w:rPr>
      </w:pPr>
      <w:r>
        <w:rPr>
          <w:rFonts w:ascii="ＭＳ Ｐ明朝" w:eastAsia="ＭＳ Ｐ明朝" w:hAnsi="ＭＳ Ｐ明朝" w:hint="eastAsia"/>
          <w:sz w:val="22"/>
        </w:rPr>
        <w:t>○</w:t>
      </w:r>
      <w:r w:rsidRPr="00DC338B">
        <w:rPr>
          <w:rFonts w:ascii="ＭＳ Ｐ明朝" w:eastAsia="ＭＳ Ｐ明朝" w:hAnsi="ＭＳ Ｐ明朝" w:hint="eastAsia"/>
          <w:sz w:val="22"/>
        </w:rPr>
        <w:t>経済産業省「安全保障貿易管理について」</w:t>
      </w:r>
    </w:p>
    <w:p w14:paraId="1C666237" w14:textId="77777777" w:rsidR="00CC57C1" w:rsidRPr="00665816" w:rsidRDefault="00CC57C1" w:rsidP="00CC57C1">
      <w:pPr>
        <w:ind w:firstLineChars="100" w:firstLine="220"/>
        <w:rPr>
          <w:rFonts w:ascii="ＭＳ Ｐ明朝" w:eastAsia="ＭＳ Ｐ明朝" w:hAnsi="ＭＳ Ｐ明朝"/>
          <w:sz w:val="22"/>
          <w:szCs w:val="22"/>
        </w:rPr>
      </w:pPr>
      <w:r w:rsidRPr="00665816">
        <w:rPr>
          <w:rFonts w:ascii="ＭＳ Ｐ明朝" w:eastAsia="ＭＳ Ｐ明朝" w:hAnsi="ＭＳ Ｐ明朝" w:hint="eastAsia"/>
          <w:sz w:val="22"/>
          <w:szCs w:val="22"/>
        </w:rPr>
        <w:t>http</w:t>
      </w:r>
      <w:r>
        <w:rPr>
          <w:rFonts w:ascii="ＭＳ Ｐ明朝" w:eastAsia="ＭＳ Ｐ明朝" w:hAnsi="ＭＳ Ｐ明朝"/>
          <w:sz w:val="22"/>
          <w:szCs w:val="22"/>
        </w:rPr>
        <w:t>s</w:t>
      </w:r>
      <w:r w:rsidRPr="00665816">
        <w:rPr>
          <w:rFonts w:ascii="ＭＳ Ｐ明朝" w:eastAsia="ＭＳ Ｐ明朝" w:hAnsi="ＭＳ Ｐ明朝" w:hint="eastAsia"/>
          <w:sz w:val="22"/>
          <w:szCs w:val="22"/>
        </w:rPr>
        <w:t>://www.meti.go.jp/policy/anpo/seminer/shiryo/setsumei_anpokanri.pdf</w:t>
      </w:r>
    </w:p>
    <w:p w14:paraId="1ED29BB8" w14:textId="77777777" w:rsidR="00CC57C1" w:rsidRPr="00F878D0" w:rsidRDefault="00CC57C1" w:rsidP="00CC57C1">
      <w:pPr>
        <w:rPr>
          <w:rFonts w:ascii="ＭＳ Ｐ明朝" w:eastAsia="ＭＳ Ｐ明朝" w:hAnsi="ＭＳ Ｐ明朝"/>
          <w:sz w:val="22"/>
        </w:rPr>
      </w:pPr>
      <w:r>
        <w:rPr>
          <w:rFonts w:ascii="ＭＳ Ｐ明朝" w:eastAsia="ＭＳ Ｐ明朝" w:hAnsi="ＭＳ Ｐ明朝" w:hint="eastAsia"/>
          <w:sz w:val="22"/>
        </w:rPr>
        <w:t>○</w:t>
      </w:r>
      <w:r w:rsidRPr="00F878D0">
        <w:rPr>
          <w:rFonts w:ascii="ＭＳ Ｐ明朝" w:eastAsia="ＭＳ Ｐ明朝" w:hAnsi="ＭＳ Ｐ明朝" w:hint="eastAsia"/>
          <w:sz w:val="22"/>
        </w:rPr>
        <w:t>文部科学省「生命倫理・安全に対する取組」</w:t>
      </w:r>
    </w:p>
    <w:p w14:paraId="10AC9D1E" w14:textId="2E3D8433" w:rsidR="00CC57C1" w:rsidRPr="00CC57C1" w:rsidRDefault="00E1090C" w:rsidP="00CC57C1">
      <w:pPr>
        <w:ind w:firstLineChars="100" w:firstLine="220"/>
        <w:rPr>
          <w:rFonts w:ascii="ＭＳ Ｐ明朝" w:eastAsia="ＭＳ Ｐ明朝" w:hAnsi="ＭＳ Ｐ明朝"/>
          <w:sz w:val="22"/>
        </w:rPr>
        <w:sectPr w:rsidR="00CC57C1" w:rsidRPr="00CC57C1" w:rsidSect="009F7AB2">
          <w:headerReference w:type="default" r:id="rId11"/>
          <w:pgSz w:w="11900" w:h="16840"/>
          <w:pgMar w:top="1701" w:right="1418" w:bottom="1418" w:left="1701" w:header="851" w:footer="992" w:gutter="0"/>
          <w:cols w:space="425"/>
          <w:docGrid w:type="lines" w:linePitch="328"/>
        </w:sectPr>
      </w:pPr>
      <w:r w:rsidRPr="00E1090C">
        <w:rPr>
          <w:rFonts w:ascii="ＭＳ Ｐ明朝" w:eastAsia="ＭＳ Ｐ明朝" w:hAnsi="ＭＳ Ｐ明朝"/>
          <w:sz w:val="22"/>
        </w:rPr>
        <w:t>https://www.mext.go.jp/a_menu/lifescience/bioethics/mext_02626.html</w:t>
      </w:r>
    </w:p>
    <w:p w14:paraId="49142F03" w14:textId="77777777" w:rsidR="00CC57C1" w:rsidRDefault="00CC57C1">
      <w:pPr>
        <w:widowControl/>
        <w:jc w:val="left"/>
        <w:rPr>
          <w:rFonts w:ascii="ＭＳ Ｐ明朝" w:eastAsia="ＭＳ Ｐ明朝" w:hAnsi="ＭＳ Ｐ明朝"/>
          <w:sz w:val="22"/>
        </w:rPr>
      </w:pPr>
      <w:r>
        <w:rPr>
          <w:rFonts w:ascii="ＭＳ Ｐ明朝" w:eastAsia="ＭＳ Ｐ明朝" w:hAnsi="ＭＳ Ｐ明朝"/>
          <w:sz w:val="22"/>
        </w:rPr>
        <w:br w:type="page"/>
      </w:r>
    </w:p>
    <w:p w14:paraId="265C58E3" w14:textId="77777777" w:rsidR="00D72652" w:rsidRPr="00E1090C" w:rsidRDefault="00D72652" w:rsidP="00F56358">
      <w:pPr>
        <w:jc w:val="right"/>
        <w:rPr>
          <w:rFonts w:ascii="ＭＳ Ｐ明朝" w:eastAsia="ＭＳ Ｐ明朝" w:hAnsi="ＭＳ Ｐ明朝"/>
          <w:sz w:val="22"/>
        </w:rPr>
        <w:sectPr w:rsidR="00D72652" w:rsidRPr="00E1090C" w:rsidSect="009F7AB2">
          <w:headerReference w:type="default" r:id="rId12"/>
          <w:type w:val="continuous"/>
          <w:pgSz w:w="11900" w:h="16840"/>
          <w:pgMar w:top="1701" w:right="1418" w:bottom="1418" w:left="1701" w:header="851" w:footer="992" w:gutter="0"/>
          <w:cols w:space="425"/>
          <w:docGrid w:type="lines" w:linePitch="328"/>
        </w:sectPr>
      </w:pPr>
    </w:p>
    <w:p w14:paraId="61E5B304" w14:textId="18938924" w:rsidR="00D72652" w:rsidRPr="00581F89" w:rsidRDefault="0043176F" w:rsidP="00F56358">
      <w:pPr>
        <w:rPr>
          <w:rFonts w:ascii="ＭＳ Ｐ明朝" w:eastAsia="ＭＳ Ｐ明朝" w:hAnsi="ＭＳ Ｐ明朝"/>
          <w:sz w:val="22"/>
        </w:rPr>
      </w:pPr>
      <w:r>
        <w:rPr>
          <w:rFonts w:ascii="ＭＳ Ｐ明朝" w:eastAsia="ＭＳ Ｐ明朝" w:hAnsi="ＭＳ Ｐ明朝" w:hint="eastAsia"/>
          <w:sz w:val="22"/>
        </w:rPr>
        <w:lastRenderedPageBreak/>
        <w:t>東京科学大学情報基盤センター</w:t>
      </w:r>
      <w:r w:rsidR="00D72652">
        <w:rPr>
          <w:rFonts w:ascii="ＭＳ Ｐ明朝" w:eastAsia="ＭＳ Ｐ明朝" w:hAnsi="ＭＳ Ｐ明朝" w:hint="eastAsia"/>
          <w:sz w:val="22"/>
        </w:rPr>
        <w:t xml:space="preserve">長　</w:t>
      </w:r>
      <w:r w:rsidR="00D72652" w:rsidRPr="00581F89">
        <w:rPr>
          <w:rFonts w:ascii="ＭＳ Ｐ明朝" w:eastAsia="ＭＳ Ｐ明朝" w:hAnsi="ＭＳ Ｐ明朝" w:hint="eastAsia"/>
          <w:sz w:val="22"/>
        </w:rPr>
        <w:t>殿</w:t>
      </w:r>
    </w:p>
    <w:p w14:paraId="44119830" w14:textId="77777777" w:rsidR="00D72652" w:rsidRPr="004E73A1" w:rsidRDefault="00D72652" w:rsidP="00F56358">
      <w:pPr>
        <w:rPr>
          <w:rFonts w:ascii="ＭＳ Ｐ明朝" w:eastAsia="ＭＳ Ｐ明朝" w:hAnsi="ＭＳ Ｐ明朝"/>
          <w:sz w:val="22"/>
        </w:rPr>
      </w:pPr>
    </w:p>
    <w:p w14:paraId="72084D50" w14:textId="77777777" w:rsidR="00D72652" w:rsidRPr="00581F89" w:rsidRDefault="00D72652" w:rsidP="00F56358">
      <w:pPr>
        <w:wordWrap w:val="0"/>
        <w:jc w:val="right"/>
        <w:rPr>
          <w:rFonts w:ascii="ＭＳ Ｐ明朝" w:eastAsia="ＭＳ Ｐ明朝" w:hAnsi="ＭＳ Ｐ明朝"/>
          <w:sz w:val="22"/>
        </w:rPr>
      </w:pPr>
      <w:r w:rsidRPr="00581F89">
        <w:rPr>
          <w:rFonts w:ascii="ＭＳ Ｐ明朝" w:eastAsia="ＭＳ Ｐ明朝" w:hAnsi="ＭＳ Ｐ明朝" w:hint="eastAsia"/>
          <w:sz w:val="22"/>
        </w:rPr>
        <w:t>住　　　所</w:t>
      </w:r>
      <w:r>
        <w:rPr>
          <w:rFonts w:ascii="ＭＳ Ｐ明朝" w:eastAsia="ＭＳ Ｐ明朝" w:hAnsi="ＭＳ Ｐ明朝" w:hint="eastAsia"/>
          <w:sz w:val="22"/>
        </w:rPr>
        <w:t xml:space="preserve"> ○○○○○○○○</w:t>
      </w:r>
    </w:p>
    <w:p w14:paraId="438AFB23" w14:textId="77777777" w:rsidR="00D72652" w:rsidRDefault="00D72652" w:rsidP="003F0643">
      <w:pPr>
        <w:wordWrap w:val="0"/>
        <w:jc w:val="right"/>
        <w:rPr>
          <w:rFonts w:ascii="ＭＳ Ｐ明朝" w:eastAsia="ＭＳ Ｐ明朝" w:hAnsi="ＭＳ Ｐ明朝"/>
          <w:sz w:val="22"/>
        </w:rPr>
      </w:pPr>
      <w:r w:rsidRPr="00581F89">
        <w:rPr>
          <w:rFonts w:ascii="ＭＳ Ｐ明朝" w:eastAsia="ＭＳ Ｐ明朝" w:hAnsi="ＭＳ Ｐ明朝" w:hint="eastAsia"/>
          <w:sz w:val="22"/>
        </w:rPr>
        <w:t>所属機関名</w:t>
      </w:r>
      <w:r>
        <w:rPr>
          <w:rFonts w:ascii="ＭＳ Ｐ明朝" w:eastAsia="ＭＳ Ｐ明朝" w:hAnsi="ＭＳ Ｐ明朝" w:hint="eastAsia"/>
          <w:sz w:val="22"/>
        </w:rPr>
        <w:t xml:space="preserve"> ○○○○○○○○</w:t>
      </w:r>
    </w:p>
    <w:p w14:paraId="45D137F8" w14:textId="77777777" w:rsidR="00D72652" w:rsidRPr="00581F89" w:rsidRDefault="00D72652" w:rsidP="00F56358">
      <w:pPr>
        <w:wordWrap w:val="0"/>
        <w:jc w:val="right"/>
        <w:rPr>
          <w:rFonts w:ascii="ＭＳ Ｐ明朝" w:eastAsia="ＭＳ Ｐ明朝" w:hAnsi="ＭＳ Ｐ明朝"/>
          <w:sz w:val="22"/>
        </w:rPr>
      </w:pPr>
      <w:r w:rsidRPr="005F2D47">
        <w:rPr>
          <w:rFonts w:ascii="ＭＳ Ｐ明朝" w:eastAsia="ＭＳ Ｐ明朝" w:hAnsi="ＭＳ Ｐ明朝" w:hint="eastAsia"/>
          <w:sz w:val="22"/>
        </w:rPr>
        <w:t>利用課題責任者</w:t>
      </w:r>
      <w:r w:rsidRPr="00581F89">
        <w:rPr>
          <w:rFonts w:ascii="ＭＳ Ｐ明朝" w:eastAsia="ＭＳ Ｐ明朝" w:hAnsi="ＭＳ Ｐ明朝" w:hint="eastAsia"/>
          <w:sz w:val="22"/>
        </w:rPr>
        <w:t>名</w:t>
      </w:r>
      <w:r>
        <w:rPr>
          <w:rFonts w:ascii="ＭＳ Ｐ明朝" w:eastAsia="ＭＳ Ｐ明朝" w:hAnsi="ＭＳ Ｐ明朝" w:hint="eastAsia"/>
          <w:sz w:val="22"/>
        </w:rPr>
        <w:t xml:space="preserve"> ○○○○○○○○</w:t>
      </w:r>
    </w:p>
    <w:p w14:paraId="065CFF29" w14:textId="77777777" w:rsidR="00D72652" w:rsidRPr="00AF2D35" w:rsidRDefault="00D72652" w:rsidP="00F56358">
      <w:pPr>
        <w:rPr>
          <w:rFonts w:ascii="ＭＳ Ｐ明朝" w:eastAsia="ＭＳ Ｐ明朝" w:hAnsi="ＭＳ Ｐ明朝"/>
          <w:sz w:val="22"/>
        </w:rPr>
      </w:pPr>
    </w:p>
    <w:p w14:paraId="38B5881C" w14:textId="0C3C7968" w:rsidR="00D72652" w:rsidRPr="00A5749F" w:rsidRDefault="00D72652" w:rsidP="00225FA7">
      <w:pPr>
        <w:jc w:val="center"/>
        <w:rPr>
          <w:rFonts w:ascii="ＭＳ Ｐ明朝" w:eastAsia="ＭＳ Ｐ明朝" w:hAnsi="ＭＳ Ｐ明朝"/>
        </w:rPr>
      </w:pPr>
      <w:r w:rsidRPr="00A5749F">
        <w:rPr>
          <w:rFonts w:ascii="ＭＳ Ｐ明朝" w:eastAsia="ＭＳ Ｐ明朝" w:hAnsi="ＭＳ Ｐ明朝" w:hint="eastAsia"/>
        </w:rPr>
        <w:t>計算資源利用料</w:t>
      </w:r>
      <w:r>
        <w:rPr>
          <w:rFonts w:ascii="ＭＳ Ｐ明朝" w:eastAsia="ＭＳ Ｐ明朝" w:hAnsi="ＭＳ Ｐ明朝" w:hint="eastAsia"/>
        </w:rPr>
        <w:t xml:space="preserve">　</w:t>
      </w:r>
      <w:r w:rsidRPr="00A5749F">
        <w:rPr>
          <w:rFonts w:ascii="ＭＳ Ｐ明朝" w:eastAsia="ＭＳ Ｐ明朝" w:hAnsi="ＭＳ Ｐ明朝" w:hint="eastAsia"/>
        </w:rPr>
        <w:t>支払</w:t>
      </w:r>
      <w:r>
        <w:rPr>
          <w:rFonts w:ascii="ＭＳ Ｐ明朝" w:eastAsia="ＭＳ Ｐ明朝" w:hAnsi="ＭＳ Ｐ明朝" w:hint="eastAsia"/>
        </w:rPr>
        <w:t>期日申請書</w:t>
      </w:r>
    </w:p>
    <w:p w14:paraId="27336733" w14:textId="77777777" w:rsidR="00D72652" w:rsidRPr="00581F89" w:rsidRDefault="00D72652" w:rsidP="00F56358">
      <w:pPr>
        <w:rPr>
          <w:rFonts w:ascii="ＭＳ Ｐ明朝" w:eastAsia="ＭＳ Ｐ明朝" w:hAnsi="ＭＳ Ｐ明朝"/>
          <w:sz w:val="22"/>
        </w:rPr>
      </w:pPr>
    </w:p>
    <w:p w14:paraId="7A0ADEE0" w14:textId="6A43068A" w:rsidR="00D72652" w:rsidRPr="00315DF2" w:rsidRDefault="00D72652" w:rsidP="00F56358">
      <w:pPr>
        <w:rPr>
          <w:rFonts w:ascii="ＭＳ Ｐ明朝" w:eastAsia="ＭＳ Ｐ明朝" w:hAnsi="ＭＳ Ｐ明朝"/>
          <w:sz w:val="22"/>
        </w:rPr>
      </w:pPr>
      <w:r>
        <w:rPr>
          <w:rFonts w:ascii="ＭＳ Ｐ明朝" w:eastAsia="ＭＳ Ｐ明朝" w:hAnsi="ＭＳ Ｐ明朝" w:hint="eastAsia"/>
          <w:sz w:val="22"/>
        </w:rPr>
        <w:t xml:space="preserve">　</w:t>
      </w:r>
      <w:r w:rsidR="00225FA7">
        <w:rPr>
          <w:rFonts w:ascii="ＭＳ Ｐ明朝" w:eastAsia="ＭＳ Ｐ明朝" w:hAnsi="ＭＳ Ｐ明朝" w:hint="eastAsia"/>
          <w:sz w:val="22"/>
        </w:rPr>
        <w:t>HPCI</w:t>
      </w:r>
      <w:r w:rsidR="004F49C4" w:rsidRPr="004F49C4">
        <w:rPr>
          <w:rFonts w:ascii="ＭＳ Ｐ明朝" w:eastAsia="ＭＳ Ｐ明朝" w:hAnsi="ＭＳ Ｐ明朝"/>
          <w:sz w:val="22"/>
        </w:rPr>
        <w:t>特定研究有償課題</w:t>
      </w:r>
      <w:r w:rsidR="00704123">
        <w:rPr>
          <w:rFonts w:ascii="ＭＳ Ｐ明朝" w:eastAsia="ＭＳ Ｐ明朝" w:hAnsi="ＭＳ Ｐ明朝" w:cs="Times" w:hint="eastAsia"/>
          <w:sz w:val="22"/>
          <w:szCs w:val="32"/>
        </w:rPr>
        <w:t xml:space="preserve"> 利用</w:t>
      </w:r>
      <w:r w:rsidRPr="00581F89">
        <w:rPr>
          <w:rFonts w:ascii="ＭＳ Ｐ明朝" w:eastAsia="ＭＳ Ｐ明朝" w:hAnsi="ＭＳ Ｐ明朝" w:hint="eastAsia"/>
          <w:sz w:val="22"/>
        </w:rPr>
        <w:t>課題「○○○</w:t>
      </w:r>
      <w:r>
        <w:rPr>
          <w:rFonts w:ascii="ＭＳ Ｐ明朝" w:eastAsia="ＭＳ Ｐ明朝" w:hAnsi="ＭＳ Ｐ明朝" w:hint="eastAsia"/>
          <w:sz w:val="22"/>
        </w:rPr>
        <w:t>○○○○○○○○○○○○○○○○○○○○○」の計算資源利用料の</w:t>
      </w:r>
      <w:r w:rsidRPr="00315DF2">
        <w:rPr>
          <w:rFonts w:ascii="ＭＳ Ｐ明朝" w:eastAsia="ＭＳ Ｐ明朝" w:hAnsi="ＭＳ Ｐ明朝" w:hint="eastAsia"/>
          <w:sz w:val="22"/>
        </w:rPr>
        <w:t>支払期日</w:t>
      </w:r>
      <w:r>
        <w:rPr>
          <w:rFonts w:ascii="ＭＳ Ｐ明朝" w:eastAsia="ＭＳ Ｐ明朝" w:hAnsi="ＭＳ Ｐ明朝" w:hint="eastAsia"/>
          <w:sz w:val="22"/>
        </w:rPr>
        <w:t>を、</w:t>
      </w:r>
      <w:r w:rsidR="00F94699" w:rsidRPr="00F94699">
        <w:rPr>
          <w:rFonts w:ascii="ＭＳ Ｐ明朝" w:eastAsia="ＭＳ Ｐ明朝" w:hAnsi="ＭＳ Ｐ明朝"/>
          <w:sz w:val="22"/>
        </w:rPr>
        <w:t>HPCI</w:t>
      </w:r>
      <w:r w:rsidR="004F49C4" w:rsidRPr="004F49C4">
        <w:rPr>
          <w:rFonts w:ascii="ＭＳ Ｐ明朝" w:eastAsia="ＭＳ Ｐ明朝" w:hAnsi="ＭＳ Ｐ明朝"/>
          <w:sz w:val="22"/>
        </w:rPr>
        <w:t>特定研究有償課題</w:t>
      </w:r>
      <w:r w:rsidRPr="003F0643">
        <w:rPr>
          <w:rFonts w:ascii="ＭＳ Ｐ明朝" w:eastAsia="ＭＳ Ｐ明朝" w:hAnsi="ＭＳ Ｐ明朝" w:hint="eastAsia"/>
          <w:sz w:val="22"/>
        </w:rPr>
        <w:t xml:space="preserve">　応募・利用同意書</w:t>
      </w:r>
      <w:r>
        <w:rPr>
          <w:rFonts w:ascii="ＭＳ Ｐ明朝" w:eastAsia="ＭＳ Ｐ明朝" w:hAnsi="ＭＳ Ｐ明朝" w:hint="eastAsia"/>
          <w:sz w:val="22"/>
        </w:rPr>
        <w:t>に基づき下記の通り申請します。</w:t>
      </w:r>
    </w:p>
    <w:p w14:paraId="0E151EEE" w14:textId="77777777" w:rsidR="00D72652" w:rsidRPr="002314A0" w:rsidRDefault="00D72652" w:rsidP="00F56358">
      <w:pPr>
        <w:rPr>
          <w:rFonts w:ascii="ＭＳ Ｐ明朝" w:eastAsia="ＭＳ Ｐ明朝" w:hAnsi="ＭＳ Ｐ明朝"/>
          <w:sz w:val="22"/>
        </w:rPr>
      </w:pPr>
    </w:p>
    <w:p w14:paraId="5B504522" w14:textId="77777777" w:rsidR="00D72652" w:rsidRPr="00581F89" w:rsidRDefault="00D72652" w:rsidP="00F56358">
      <w:pPr>
        <w:jc w:val="center"/>
        <w:rPr>
          <w:rFonts w:ascii="ＭＳ Ｐ明朝" w:eastAsia="ＭＳ Ｐ明朝" w:hAnsi="ＭＳ Ｐ明朝"/>
          <w:sz w:val="22"/>
        </w:rPr>
      </w:pPr>
      <w:r w:rsidRPr="00581F89">
        <w:rPr>
          <w:rFonts w:ascii="ＭＳ Ｐ明朝" w:eastAsia="ＭＳ Ｐ明朝" w:hAnsi="ＭＳ Ｐ明朝" w:hint="eastAsia"/>
          <w:sz w:val="22"/>
        </w:rPr>
        <w:t>記</w:t>
      </w:r>
    </w:p>
    <w:p w14:paraId="31791DCB" w14:textId="77777777" w:rsidR="00D72652" w:rsidRDefault="00D72652" w:rsidP="00F56358">
      <w:pPr>
        <w:numPr>
          <w:ilvl w:val="0"/>
          <w:numId w:val="7"/>
        </w:numPr>
        <w:rPr>
          <w:rFonts w:ascii="ＭＳ Ｐ明朝" w:eastAsia="ＭＳ Ｐ明朝" w:hAnsi="ＭＳ Ｐ明朝"/>
          <w:sz w:val="22"/>
        </w:rPr>
      </w:pPr>
      <w:r>
        <w:rPr>
          <w:rFonts w:ascii="ＭＳ Ｐ明朝" w:eastAsia="ＭＳ Ｐ明朝" w:hAnsi="ＭＳ Ｐ明朝" w:hint="eastAsia"/>
          <w:sz w:val="22"/>
        </w:rPr>
        <w:t>計算資源利用料　支払期日</w:t>
      </w:r>
    </w:p>
    <w:p w14:paraId="0E78B291" w14:textId="77777777" w:rsidR="00D72652" w:rsidRDefault="00D72652" w:rsidP="00F56358">
      <w:pPr>
        <w:rPr>
          <w:rFonts w:ascii="ＭＳ Ｐ明朝" w:eastAsia="ＭＳ Ｐ明朝" w:hAnsi="ＭＳ Ｐ明朝"/>
          <w:sz w:val="22"/>
        </w:rPr>
      </w:pPr>
    </w:p>
    <w:p w14:paraId="47671288" w14:textId="77777777" w:rsidR="00D72652" w:rsidRDefault="00D72652" w:rsidP="003438E3">
      <w:pPr>
        <w:ind w:firstLineChars="150" w:firstLine="330"/>
        <w:rPr>
          <w:rFonts w:ascii="ＭＳ Ｐ明朝" w:eastAsia="ＭＳ Ｐ明朝" w:hAnsi="ＭＳ Ｐ明朝"/>
          <w:sz w:val="22"/>
        </w:rPr>
      </w:pPr>
      <w:r>
        <w:rPr>
          <w:rFonts w:ascii="ＭＳ Ｐ明朝" w:eastAsia="ＭＳ Ｐ明朝" w:hAnsi="ＭＳ Ｐ明朝" w:hint="eastAsia"/>
          <w:sz w:val="22"/>
        </w:rPr>
        <w:t>令和 ○ 年 ○○ 月 ○○ 日</w:t>
      </w:r>
    </w:p>
    <w:p w14:paraId="583ECB8A" w14:textId="77777777" w:rsidR="00D72652" w:rsidRPr="003A0AD9" w:rsidRDefault="00D72652" w:rsidP="00F56358">
      <w:pPr>
        <w:rPr>
          <w:rFonts w:ascii="ＭＳ Ｐ明朝" w:eastAsia="ＭＳ Ｐ明朝" w:hAnsi="ＭＳ Ｐ明朝"/>
          <w:sz w:val="22"/>
        </w:rPr>
      </w:pPr>
    </w:p>
    <w:p w14:paraId="7C1348B1" w14:textId="77777777" w:rsidR="00D72652" w:rsidRDefault="00D72652" w:rsidP="003438E3">
      <w:pPr>
        <w:ind w:firstLineChars="150" w:firstLine="330"/>
        <w:rPr>
          <w:rFonts w:ascii="ＭＳ Ｐ明朝" w:eastAsia="ＭＳ Ｐ明朝" w:hAnsi="ＭＳ Ｐ明朝"/>
          <w:sz w:val="22"/>
        </w:rPr>
      </w:pPr>
      <w:r>
        <w:rPr>
          <w:rFonts w:ascii="ＭＳ Ｐ明朝" w:eastAsia="ＭＳ Ｐ明朝" w:hAnsi="ＭＳ Ｐ明朝" w:hint="eastAsia"/>
          <w:sz w:val="22"/>
        </w:rPr>
        <w:t>上記期日</w:t>
      </w:r>
      <w:r w:rsidRPr="00E61238">
        <w:rPr>
          <w:rFonts w:ascii="ＭＳ Ｐ明朝" w:eastAsia="ＭＳ Ｐ明朝" w:hAnsi="ＭＳ Ｐ明朝" w:hint="eastAsia"/>
          <w:sz w:val="22"/>
        </w:rPr>
        <w:t>までに計算資源利用料を支払うこと</w:t>
      </w:r>
      <w:r>
        <w:rPr>
          <w:rFonts w:ascii="ＭＳ Ｐ明朝" w:eastAsia="ＭＳ Ｐ明朝" w:hAnsi="ＭＳ Ｐ明朝" w:hint="eastAsia"/>
          <w:sz w:val="22"/>
        </w:rPr>
        <w:t>、また計算資源利用料</w:t>
      </w:r>
      <w:r w:rsidRPr="00AF2D35">
        <w:rPr>
          <w:rFonts w:ascii="ＭＳ Ｐ明朝" w:eastAsia="ＭＳ Ｐ明朝" w:hAnsi="ＭＳ Ｐ明朝" w:hint="eastAsia"/>
          <w:sz w:val="22"/>
        </w:rPr>
        <w:t>の支払を遅延した</w:t>
      </w:r>
    </w:p>
    <w:p w14:paraId="0AD8AD28" w14:textId="77777777" w:rsidR="00D72652" w:rsidRPr="003438E3" w:rsidRDefault="00D72652" w:rsidP="003438E3">
      <w:pPr>
        <w:ind w:firstLineChars="150" w:firstLine="330"/>
        <w:rPr>
          <w:rFonts w:ascii="ＭＳ Ｐ明朝" w:eastAsia="ＭＳ Ｐ明朝" w:hAnsi="ＭＳ Ｐ明朝"/>
          <w:sz w:val="22"/>
        </w:rPr>
      </w:pPr>
      <w:r>
        <w:rPr>
          <w:rFonts w:ascii="ＭＳ Ｐ明朝" w:eastAsia="ＭＳ Ｐ明朝" w:hAnsi="ＭＳ Ｐ明朝" w:hint="eastAsia"/>
          <w:sz w:val="22"/>
        </w:rPr>
        <w:t>場合は</w:t>
      </w:r>
      <w:r w:rsidRPr="00315DF2">
        <w:rPr>
          <w:rFonts w:ascii="ＭＳ Ｐ明朝" w:eastAsia="ＭＳ Ｐ明朝" w:hAnsi="ＭＳ Ｐ明朝" w:hint="eastAsia"/>
          <w:sz w:val="22"/>
        </w:rPr>
        <w:t>共同利用約款</w:t>
      </w:r>
      <w:r>
        <w:rPr>
          <w:rFonts w:ascii="ＭＳ Ｐ明朝" w:eastAsia="ＭＳ Ｐ明朝" w:hAnsi="ＭＳ Ｐ明朝" w:hint="eastAsia"/>
          <w:sz w:val="22"/>
        </w:rPr>
        <w:t xml:space="preserve"> 第13条にある</w:t>
      </w:r>
      <w:r>
        <w:rPr>
          <w:rFonts w:hint="eastAsia"/>
          <w:sz w:val="21"/>
          <w:szCs w:val="21"/>
        </w:rPr>
        <w:t>遅延損害金を支払うことを約束します。</w:t>
      </w:r>
    </w:p>
    <w:p w14:paraId="35779EF0" w14:textId="77777777" w:rsidR="00D72652" w:rsidRPr="00F878D0" w:rsidRDefault="00D72652" w:rsidP="00F56358">
      <w:pPr>
        <w:rPr>
          <w:rFonts w:ascii="ＭＳ Ｐ明朝" w:eastAsia="ＭＳ Ｐ明朝" w:hAnsi="ＭＳ Ｐ明朝"/>
          <w:sz w:val="22"/>
        </w:rPr>
      </w:pPr>
    </w:p>
    <w:p w14:paraId="49193AFF" w14:textId="77777777" w:rsidR="00D72652" w:rsidRDefault="00D72652" w:rsidP="00F56358">
      <w:pPr>
        <w:numPr>
          <w:ilvl w:val="0"/>
          <w:numId w:val="7"/>
        </w:numPr>
        <w:rPr>
          <w:rFonts w:ascii="ＭＳ Ｐ明朝" w:eastAsia="ＭＳ Ｐ明朝" w:hAnsi="ＭＳ Ｐ明朝"/>
          <w:sz w:val="22"/>
        </w:rPr>
      </w:pPr>
      <w:r>
        <w:rPr>
          <w:rFonts w:ascii="ＭＳ Ｐ明朝" w:eastAsia="ＭＳ Ｐ明朝" w:hAnsi="ＭＳ Ｐ明朝" w:hint="eastAsia"/>
          <w:sz w:val="22"/>
        </w:rPr>
        <w:t>計算資源利用料 請求書発行願</w:t>
      </w:r>
    </w:p>
    <w:p w14:paraId="67F9325C" w14:textId="77777777" w:rsidR="00D72652" w:rsidRDefault="00D72652" w:rsidP="00F56358">
      <w:pPr>
        <w:rPr>
          <w:rFonts w:ascii="ＭＳ Ｐ明朝" w:eastAsia="ＭＳ Ｐ明朝" w:hAnsi="ＭＳ Ｐ明朝"/>
          <w:sz w:val="22"/>
        </w:rPr>
      </w:pPr>
    </w:p>
    <w:p w14:paraId="5E0DD893" w14:textId="77777777" w:rsidR="00D72652" w:rsidRDefault="00D72652" w:rsidP="00F56358">
      <w:pPr>
        <w:rPr>
          <w:rFonts w:ascii="ＭＳ Ｐ明朝" w:eastAsia="ＭＳ Ｐ明朝" w:hAnsi="ＭＳ Ｐ明朝"/>
          <w:sz w:val="22"/>
        </w:rPr>
      </w:pPr>
      <w:r>
        <w:rPr>
          <w:rFonts w:ascii="ＭＳ Ｐ明朝" w:eastAsia="ＭＳ Ｐ明朝" w:hAnsi="ＭＳ Ｐ明朝" w:hint="eastAsia"/>
          <w:sz w:val="22"/>
        </w:rPr>
        <w:t xml:space="preserve">　  つきましては、令和 ○ 年 ○○ 月 ２０ 日までに、下記の計算資源利用料に対する</w:t>
      </w:r>
    </w:p>
    <w:p w14:paraId="543A617C" w14:textId="77777777" w:rsidR="00D72652" w:rsidRPr="00AF2D35" w:rsidRDefault="00D72652" w:rsidP="003438E3">
      <w:pPr>
        <w:ind w:firstLineChars="150" w:firstLine="330"/>
        <w:rPr>
          <w:rFonts w:ascii="ＭＳ Ｐ明朝" w:eastAsia="ＭＳ Ｐ明朝" w:hAnsi="ＭＳ Ｐ明朝"/>
          <w:sz w:val="22"/>
        </w:rPr>
      </w:pPr>
      <w:r>
        <w:rPr>
          <w:rFonts w:ascii="ＭＳ Ｐ明朝" w:eastAsia="ＭＳ Ｐ明朝" w:hAnsi="ＭＳ Ｐ明朝" w:hint="eastAsia"/>
          <w:sz w:val="22"/>
        </w:rPr>
        <w:t>請求書の発行をお願いします。</w:t>
      </w:r>
    </w:p>
    <w:p w14:paraId="5EBAA2F8" w14:textId="77777777" w:rsidR="00D72652" w:rsidRPr="005E322E" w:rsidRDefault="00D72652" w:rsidP="00F56358">
      <w:pPr>
        <w:ind w:left="360"/>
        <w:rPr>
          <w:rFonts w:ascii="ＭＳ Ｐ明朝" w:eastAsia="ＭＳ Ｐ明朝" w:hAnsi="ＭＳ Ｐ明朝"/>
          <w:sz w:val="22"/>
        </w:rPr>
      </w:pPr>
    </w:p>
    <w:p w14:paraId="390AE487" w14:textId="47BEC19B" w:rsidR="00D72652" w:rsidRDefault="00F94699" w:rsidP="00F56358">
      <w:pPr>
        <w:ind w:left="360"/>
        <w:rPr>
          <w:rFonts w:ascii="ＭＳ Ｐ明朝" w:eastAsia="ＭＳ Ｐ明朝" w:hAnsi="ＭＳ Ｐ明朝"/>
          <w:sz w:val="22"/>
        </w:rPr>
      </w:pPr>
      <w:r w:rsidRPr="00F94699">
        <w:rPr>
          <w:rFonts w:ascii="ＭＳ Ｐ明朝" w:eastAsia="ＭＳ Ｐ明朝" w:hAnsi="ＭＳ Ｐ明朝" w:cs="Times"/>
          <w:sz w:val="22"/>
          <w:szCs w:val="32"/>
        </w:rPr>
        <w:t>HPCI</w:t>
      </w:r>
      <w:r w:rsidR="00A32C15" w:rsidRPr="00A32C15">
        <w:rPr>
          <w:rFonts w:ascii="ＭＳ Ｐ明朝" w:eastAsia="ＭＳ Ｐ明朝" w:hAnsi="ＭＳ Ｐ明朝" w:cs="Times"/>
          <w:sz w:val="22"/>
          <w:szCs w:val="32"/>
        </w:rPr>
        <w:t>特定研究有償課題</w:t>
      </w:r>
      <w:r w:rsidR="00A32C15">
        <w:rPr>
          <w:rFonts w:ascii="ＭＳ Ｐ明朝" w:eastAsia="ＭＳ Ｐ明朝" w:hAnsi="ＭＳ Ｐ明朝" w:cs="Times" w:hint="eastAsia"/>
          <w:sz w:val="22"/>
          <w:szCs w:val="32"/>
        </w:rPr>
        <w:t xml:space="preserve"> （</w:t>
      </w:r>
      <w:sdt>
        <w:sdtPr>
          <w:rPr>
            <w:rFonts w:ascii="ＭＳ Ｐ明朝" w:eastAsia="ＭＳ Ｐ明朝" w:hAnsi="ＭＳ Ｐ明朝" w:cs="Times" w:hint="eastAsia"/>
            <w:sz w:val="22"/>
            <w:szCs w:val="32"/>
          </w:rPr>
          <w:id w:val="-857649969"/>
          <w:placeholder>
            <w:docPart w:val="122CCCD08743487FB01A7BC2FD4B9FD3"/>
          </w:placeholder>
          <w:dropDownList>
            <w:listItem w:displayText="※利用制度を選択してください" w:value="※利用制度を選択してください"/>
            <w:listItem w:displayText="AI for Scienceによる科学研究⾰新プログラム" w:value="AI for Scienceによる科学研究⾰新プログラム"/>
            <w:listItem w:displayText="次世代計算科学グランドリーチプログラム" w:value="次世代計算科学グランドリーチプログラム"/>
            <w:listItem w:displayText="戦略的創造研究推進事業" w:value="戦略的創造研究推進事業"/>
          </w:dropDownList>
        </w:sdtPr>
        <w:sdtEndPr/>
        <w:sdtContent>
          <w:r w:rsidR="00A32C15">
            <w:rPr>
              <w:rFonts w:ascii="ＭＳ Ｐ明朝" w:eastAsia="ＭＳ Ｐ明朝" w:hAnsi="ＭＳ Ｐ明朝" w:cs="Times" w:hint="eastAsia"/>
              <w:sz w:val="22"/>
              <w:szCs w:val="32"/>
            </w:rPr>
            <w:t>※利用制度を選択してください</w:t>
          </w:r>
        </w:sdtContent>
      </w:sdt>
      <w:r w:rsidR="00A32C15">
        <w:rPr>
          <w:rFonts w:ascii="ＭＳ Ｐ明朝" w:eastAsia="ＭＳ Ｐ明朝" w:hAnsi="ＭＳ Ｐ明朝" w:cs="Times" w:hint="eastAsia"/>
          <w:sz w:val="22"/>
          <w:szCs w:val="32"/>
        </w:rPr>
        <w:t>）</w:t>
      </w:r>
    </w:p>
    <w:p w14:paraId="71EDE01D" w14:textId="77777777" w:rsidR="00D72652" w:rsidRDefault="00D72652" w:rsidP="008A4B66">
      <w:pPr>
        <w:ind w:left="360"/>
        <w:rPr>
          <w:rFonts w:ascii="ＭＳ Ｐ明朝" w:eastAsia="ＭＳ Ｐ明朝" w:hAnsi="ＭＳ Ｐ明朝"/>
          <w:sz w:val="22"/>
        </w:rPr>
      </w:pPr>
      <w:r>
        <w:rPr>
          <w:rFonts w:ascii="ＭＳ Ｐ明朝" w:eastAsia="ＭＳ Ｐ明朝" w:hAnsi="ＭＳ Ｐ明朝" w:hint="eastAsia"/>
          <w:sz w:val="22"/>
        </w:rPr>
        <w:t xml:space="preserve">計算資源利用料　</w:t>
      </w:r>
      <w:r w:rsidRPr="00381F6C">
        <w:rPr>
          <w:rFonts w:ascii="ＭＳ Ｐ明朝" w:eastAsia="ＭＳ Ｐ明朝" w:hAnsi="ＭＳ Ｐ明朝" w:hint="eastAsia"/>
          <w:sz w:val="22"/>
        </w:rPr>
        <w:t>○○口に相当する費用</w:t>
      </w:r>
      <w:r>
        <w:rPr>
          <w:rFonts w:ascii="ＭＳ Ｐ明朝" w:eastAsia="ＭＳ Ｐ明朝" w:hAnsi="ＭＳ Ｐ明朝" w:hint="eastAsia"/>
          <w:sz w:val="22"/>
        </w:rPr>
        <w:t xml:space="preserve">　　　○○○，○○○円 （税込）</w:t>
      </w:r>
    </w:p>
    <w:p w14:paraId="4DBBA6E7" w14:textId="77777777" w:rsidR="00D72652" w:rsidRPr="005E7589" w:rsidRDefault="00D72652" w:rsidP="00F56358">
      <w:pPr>
        <w:rPr>
          <w:rFonts w:ascii="ＭＳ Ｐ明朝" w:eastAsia="ＭＳ Ｐ明朝" w:hAnsi="ＭＳ Ｐ明朝"/>
          <w:sz w:val="22"/>
        </w:rPr>
      </w:pPr>
    </w:p>
    <w:p w14:paraId="32FEDB30" w14:textId="77777777" w:rsidR="00B45EC9" w:rsidRDefault="00D72652" w:rsidP="00C615A0">
      <w:pPr>
        <w:jc w:val="right"/>
        <w:rPr>
          <w:rFonts w:ascii="ＭＳ Ｐ明朝" w:eastAsia="ＭＳ Ｐ明朝" w:hAnsi="ＭＳ Ｐ明朝"/>
          <w:sz w:val="22"/>
        </w:rPr>
      </w:pPr>
      <w:r>
        <w:rPr>
          <w:rFonts w:ascii="ＭＳ Ｐ明朝" w:eastAsia="ＭＳ Ｐ明朝" w:hAnsi="ＭＳ Ｐ明朝" w:hint="eastAsia"/>
          <w:sz w:val="22"/>
        </w:rPr>
        <w:t>以上</w:t>
      </w:r>
    </w:p>
    <w:p w14:paraId="762B9029" w14:textId="0F4D91F4" w:rsidR="007F1E6D" w:rsidRDefault="00AE16D0">
      <w:pPr>
        <w:widowControl/>
        <w:jc w:val="left"/>
        <w:rPr>
          <w:rFonts w:ascii="ＭＳ Ｐ明朝" w:eastAsia="ＭＳ Ｐ明朝" w:hAnsi="ＭＳ Ｐ明朝"/>
          <w:sz w:val="22"/>
        </w:rPr>
        <w:sectPr w:rsidR="007F1E6D" w:rsidSect="002D43D0">
          <w:headerReference w:type="default" r:id="rId13"/>
          <w:pgSz w:w="11900" w:h="16840"/>
          <w:pgMar w:top="1701" w:right="1418" w:bottom="1418" w:left="1701" w:header="851" w:footer="992" w:gutter="0"/>
          <w:cols w:space="425"/>
          <w:docGrid w:type="lines" w:linePitch="328"/>
        </w:sectPr>
      </w:pPr>
      <w:r>
        <w:rPr>
          <w:noProof/>
        </w:rPr>
        <mc:AlternateContent>
          <mc:Choice Requires="wps">
            <w:drawing>
              <wp:anchor distT="0" distB="0" distL="114300" distR="114300" simplePos="0" relativeHeight="251659776" behindDoc="0" locked="0" layoutInCell="1" allowOverlap="1" wp14:anchorId="2DE4EA86" wp14:editId="3BEFAF25">
                <wp:simplePos x="0" y="0"/>
                <wp:positionH relativeFrom="column">
                  <wp:posOffset>-3810</wp:posOffset>
                </wp:positionH>
                <wp:positionV relativeFrom="paragraph">
                  <wp:posOffset>233045</wp:posOffset>
                </wp:positionV>
                <wp:extent cx="4676775" cy="2028825"/>
                <wp:effectExtent l="0" t="0" r="2857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6775" cy="2028825"/>
                        </a:xfrm>
                        <a:prstGeom prst="rect">
                          <a:avLst/>
                        </a:prstGeom>
                        <a:solidFill>
                          <a:srgbClr val="FFFFFF"/>
                        </a:solidFill>
                        <a:ln w="19050">
                          <a:solidFill>
                            <a:srgbClr val="FF0000"/>
                          </a:solidFill>
                          <a:miter lim="800000"/>
                          <a:headEnd/>
                          <a:tailEnd/>
                        </a:ln>
                      </wps:spPr>
                      <wps:txbx>
                        <w:txbxContent>
                          <w:p w14:paraId="204E7CF5" w14:textId="77777777" w:rsidR="00AE16D0" w:rsidRPr="002D62F1" w:rsidRDefault="00AE16D0" w:rsidP="00AE16D0">
                            <w:pPr>
                              <w:jc w:val="left"/>
                              <w:rPr>
                                <w:rFonts w:ascii="ＭＳ Ｐ明朝" w:eastAsia="ＭＳ Ｐ明朝" w:hAnsi="ＭＳ Ｐ明朝"/>
                                <w:color w:val="FF0000"/>
                                <w:sz w:val="28"/>
                                <w:szCs w:val="28"/>
                              </w:rPr>
                            </w:pPr>
                            <w:r w:rsidRPr="002D62F1">
                              <w:rPr>
                                <w:rFonts w:ascii="ＭＳ ゴシック" w:eastAsia="ＭＳ ゴシック" w:hAnsi="ＭＳ ゴシック" w:hint="eastAsia"/>
                                <w:b/>
                                <w:color w:val="FF0000"/>
                                <w:sz w:val="28"/>
                                <w:szCs w:val="28"/>
                              </w:rPr>
                              <w:t>支払期日申請書の記入の際の注意点：</w:t>
                            </w:r>
                          </w:p>
                          <w:p w14:paraId="7E1C80F7" w14:textId="77777777" w:rsidR="00AE16D0" w:rsidRDefault="00AE16D0" w:rsidP="00AE16D0">
                            <w:pPr>
                              <w:jc w:val="left"/>
                              <w:rPr>
                                <w:rFonts w:ascii="ＭＳ Ｐ明朝" w:eastAsia="ＭＳ Ｐ明朝" w:hAnsi="ＭＳ Ｐ明朝"/>
                                <w:sz w:val="22"/>
                              </w:rPr>
                            </w:pPr>
                            <w:r w:rsidRPr="00104690">
                              <w:rPr>
                                <w:rFonts w:ascii="ＭＳ Ｐ明朝" w:eastAsia="ＭＳ Ｐ明朝" w:hAnsi="ＭＳ Ｐ明朝" w:hint="eastAsia"/>
                                <w:sz w:val="22"/>
                              </w:rPr>
                              <w:t>支払期日申請書</w:t>
                            </w:r>
                            <w:r>
                              <w:rPr>
                                <w:rFonts w:ascii="ＭＳ Ｐ明朝" w:eastAsia="ＭＳ Ｐ明朝" w:hAnsi="ＭＳ Ｐ明朝" w:hint="eastAsia"/>
                                <w:sz w:val="22"/>
                              </w:rPr>
                              <w:t>に、ご希望の請求書発行期日と、</w:t>
                            </w:r>
                          </w:p>
                          <w:p w14:paraId="268C8C40" w14:textId="77777777" w:rsidR="00AE16D0" w:rsidRDefault="00AE16D0" w:rsidP="00AE16D0">
                            <w:pPr>
                              <w:jc w:val="left"/>
                              <w:rPr>
                                <w:rFonts w:ascii="ＭＳ Ｐ明朝" w:eastAsia="ＭＳ Ｐ明朝" w:hAnsi="ＭＳ Ｐ明朝"/>
                                <w:sz w:val="22"/>
                              </w:rPr>
                            </w:pPr>
                            <w:r>
                              <w:rPr>
                                <w:rFonts w:ascii="ＭＳ Ｐ明朝" w:eastAsia="ＭＳ Ｐ明朝" w:hAnsi="ＭＳ Ｐ明朝" w:hint="eastAsia"/>
                                <w:sz w:val="22"/>
                              </w:rPr>
                              <w:t>貴所属先の経理処理にてお支払可能な支払期日のご記入をお願いします。</w:t>
                            </w:r>
                          </w:p>
                          <w:p w14:paraId="78ED4B4A" w14:textId="77777777" w:rsidR="00AE16D0" w:rsidRPr="00B74F07" w:rsidRDefault="00AE16D0" w:rsidP="00AE16D0">
                            <w:pPr>
                              <w:jc w:val="left"/>
                              <w:rPr>
                                <w:rFonts w:ascii="ＭＳ Ｐ明朝" w:eastAsia="ＭＳ Ｐ明朝" w:hAnsi="ＭＳ Ｐ明朝"/>
                              </w:rPr>
                            </w:pPr>
                            <w:r w:rsidRPr="00B74F07">
                              <w:rPr>
                                <w:rFonts w:ascii="ＭＳ Ｐ明朝" w:eastAsia="ＭＳ Ｐ明朝" w:hAnsi="ＭＳ Ｐ明朝" w:hint="eastAsia"/>
                                <w:b/>
                                <w:color w:val="FF0000"/>
                              </w:rPr>
                              <w:t>請求書発行日は毎月2</w:t>
                            </w:r>
                            <w:r w:rsidRPr="00B74F07">
                              <w:rPr>
                                <w:rFonts w:ascii="ＭＳ Ｐ明朝" w:eastAsia="ＭＳ Ｐ明朝" w:hAnsi="ＭＳ Ｐ明朝"/>
                                <w:b/>
                                <w:color w:val="FF0000"/>
                              </w:rPr>
                              <w:t>0</w:t>
                            </w:r>
                            <w:r w:rsidRPr="00B74F07">
                              <w:rPr>
                                <w:rFonts w:ascii="ＭＳ Ｐ明朝" w:eastAsia="ＭＳ Ｐ明朝" w:hAnsi="ＭＳ Ｐ明朝" w:hint="eastAsia"/>
                                <w:b/>
                                <w:color w:val="FF0000"/>
                              </w:rPr>
                              <w:t>日です。</w:t>
                            </w:r>
                          </w:p>
                          <w:p w14:paraId="305280F8" w14:textId="77777777" w:rsidR="002D62F1" w:rsidRDefault="002D62F1" w:rsidP="00AE16D0">
                            <w:pPr>
                              <w:jc w:val="left"/>
                              <w:rPr>
                                <w:rFonts w:ascii="ＭＳ Ｐ明朝" w:eastAsia="ＭＳ Ｐ明朝" w:hAnsi="ＭＳ Ｐ明朝"/>
                                <w:sz w:val="22"/>
                              </w:rPr>
                            </w:pPr>
                            <w:r>
                              <w:rPr>
                                <w:rFonts w:ascii="ＭＳ Ｐ明朝" w:eastAsia="ＭＳ Ｐ明朝" w:hAnsi="ＭＳ Ｐ明朝" w:hint="eastAsia"/>
                                <w:sz w:val="22"/>
                              </w:rPr>
                              <w:t>原則として申請月の翌月</w:t>
                            </w:r>
                            <w:r w:rsidR="00AE16D0">
                              <w:rPr>
                                <w:rFonts w:ascii="ＭＳ Ｐ明朝" w:eastAsia="ＭＳ Ｐ明朝" w:hAnsi="ＭＳ Ｐ明朝" w:hint="eastAsia"/>
                                <w:sz w:val="22"/>
                              </w:rPr>
                              <w:t>の20日に</w:t>
                            </w:r>
                            <w:r>
                              <w:rPr>
                                <w:rFonts w:ascii="ＭＳ Ｐ明朝" w:eastAsia="ＭＳ Ｐ明朝" w:hAnsi="ＭＳ Ｐ明朝" w:hint="eastAsia"/>
                                <w:sz w:val="22"/>
                              </w:rPr>
                              <w:t>請求書発行となります</w:t>
                            </w:r>
                            <w:r w:rsidR="00AE16D0">
                              <w:rPr>
                                <w:rFonts w:ascii="ＭＳ Ｐ明朝" w:eastAsia="ＭＳ Ｐ明朝" w:hAnsi="ＭＳ Ｐ明朝" w:hint="eastAsia"/>
                                <w:sz w:val="22"/>
                              </w:rPr>
                              <w:t>。</w:t>
                            </w:r>
                          </w:p>
                          <w:p w14:paraId="426E4022" w14:textId="50982CFD" w:rsidR="00AE16D0" w:rsidRDefault="002D62F1" w:rsidP="00AE16D0">
                            <w:pPr>
                              <w:jc w:val="left"/>
                              <w:rPr>
                                <w:rFonts w:ascii="ＭＳ Ｐ明朝" w:eastAsia="ＭＳ Ｐ明朝" w:hAnsi="ＭＳ Ｐ明朝"/>
                                <w:sz w:val="22"/>
                              </w:rPr>
                            </w:pPr>
                            <w:r>
                              <w:rPr>
                                <w:rFonts w:ascii="ＭＳ Ｐ明朝" w:eastAsia="ＭＳ Ｐ明朝" w:hAnsi="ＭＳ Ｐ明朝" w:hint="eastAsia"/>
                                <w:sz w:val="22"/>
                              </w:rPr>
                              <w:t>20日が休日の場合は翌営業日の発行となります。</w:t>
                            </w:r>
                          </w:p>
                          <w:p w14:paraId="65DCEFEC" w14:textId="3B3297E7" w:rsidR="00AE16D0" w:rsidRPr="00D457CC" w:rsidRDefault="00AE16D0" w:rsidP="00AE16D0">
                            <w:pPr>
                              <w:jc w:val="left"/>
                              <w:rPr>
                                <w:rFonts w:ascii="ＭＳ Ｐ明朝" w:eastAsia="ＭＳ Ｐ明朝" w:hAnsi="ＭＳ Ｐ明朝"/>
                                <w:sz w:val="22"/>
                              </w:rPr>
                            </w:pPr>
                            <w:r>
                              <w:rPr>
                                <w:rFonts w:ascii="ＭＳ Ｐ明朝" w:eastAsia="ＭＳ Ｐ明朝" w:hAnsi="ＭＳ Ｐ明朝" w:hint="eastAsia"/>
                                <w:sz w:val="22"/>
                              </w:rPr>
                              <w:t>支払期日につきましては</w:t>
                            </w:r>
                            <w:r w:rsidR="002D62F1">
                              <w:rPr>
                                <w:rFonts w:ascii="ＭＳ Ｐ明朝" w:eastAsia="ＭＳ Ｐ明朝" w:hAnsi="ＭＳ Ｐ明朝" w:hint="eastAsia"/>
                                <w:sz w:val="22"/>
                              </w:rPr>
                              <w:t>請求書発行日</w:t>
                            </w:r>
                            <w:r>
                              <w:rPr>
                                <w:rFonts w:ascii="ＭＳ Ｐ明朝" w:eastAsia="ＭＳ Ｐ明朝" w:hAnsi="ＭＳ Ｐ明朝" w:hint="eastAsia"/>
                                <w:sz w:val="22"/>
                              </w:rPr>
                              <w:t>以降の</w:t>
                            </w:r>
                            <w:r w:rsidRPr="00C14052">
                              <w:rPr>
                                <w:rFonts w:ascii="ＭＳ Ｐ明朝" w:eastAsia="ＭＳ Ｐ明朝" w:hAnsi="ＭＳ Ｐ明朝" w:hint="eastAsia"/>
                                <w:sz w:val="22"/>
                              </w:rPr>
                              <w:t>貴機関の支払いサイトに合わせて</w:t>
                            </w:r>
                            <w:r w:rsidR="002D62F1">
                              <w:rPr>
                                <w:rFonts w:ascii="ＭＳ Ｐ明朝" w:eastAsia="ＭＳ Ｐ明朝" w:hAnsi="ＭＳ Ｐ明朝" w:hint="eastAsia"/>
                                <w:sz w:val="22"/>
                              </w:rPr>
                              <w:t>ご設定ください。例：</w:t>
                            </w:r>
                            <w:r w:rsidR="004820A4">
                              <w:rPr>
                                <w:rFonts w:ascii="ＭＳ Ｐ明朝" w:eastAsia="ＭＳ Ｐ明朝" w:hAnsi="ＭＳ Ｐ明朝" w:hint="eastAsia"/>
                                <w:sz w:val="22"/>
                              </w:rPr>
                              <w:t xml:space="preserve"> </w:t>
                            </w:r>
                            <w:ins w:id="1" w:author="ymatsumo" w:date="2026-11-05T15:12:00Z">
                              <w:r w:rsidR="00FC0AB0">
                                <w:rPr>
                                  <w:rFonts w:ascii="ＭＳ Ｐ明朝" w:eastAsia="ＭＳ Ｐ明朝" w:hAnsi="ＭＳ Ｐ明朝"/>
                                  <w:sz w:val="22"/>
                                </w:rPr>
                                <w:t>1</w:t>
                              </w:r>
                            </w:ins>
                            <w:del w:id="2" w:author="ymatsumo" w:date="2026-11-05T15:12:00Z">
                              <w:r w:rsidR="00724475" w:rsidDel="00FC0AB0">
                                <w:rPr>
                                  <w:rFonts w:ascii="ＭＳ Ｐ明朝" w:eastAsia="ＭＳ Ｐ明朝" w:hAnsi="ＭＳ Ｐ明朝"/>
                                  <w:sz w:val="22"/>
                                </w:rPr>
                                <w:delText>7</w:delText>
                              </w:r>
                            </w:del>
                            <w:r w:rsidR="002D62F1">
                              <w:rPr>
                                <w:rFonts w:ascii="ＭＳ Ｐ明朝" w:eastAsia="ＭＳ Ｐ明朝" w:hAnsi="ＭＳ Ｐ明朝" w:hint="eastAsia"/>
                                <w:sz w:val="22"/>
                              </w:rPr>
                              <w:t>月</w:t>
                            </w:r>
                            <w:r w:rsidR="00724475">
                              <w:rPr>
                                <w:rFonts w:ascii="ＭＳ Ｐ明朝" w:eastAsia="ＭＳ Ｐ明朝" w:hAnsi="ＭＳ Ｐ明朝" w:hint="eastAsia"/>
                                <w:sz w:val="22"/>
                              </w:rPr>
                              <w:t>2</w:t>
                            </w:r>
                            <w:ins w:id="3" w:author="ymatsumo" w:date="2026-11-05T15:12:00Z">
                              <w:r w:rsidR="00FC0AB0">
                                <w:rPr>
                                  <w:rFonts w:ascii="ＭＳ Ｐ明朝" w:eastAsia="ＭＳ Ｐ明朝" w:hAnsi="ＭＳ Ｐ明朝"/>
                                  <w:sz w:val="22"/>
                                </w:rPr>
                                <w:t>0</w:t>
                              </w:r>
                            </w:ins>
                            <w:del w:id="4" w:author="ymatsumo" w:date="2026-11-05T15:12:00Z">
                              <w:r w:rsidR="00724475" w:rsidDel="00FC0AB0">
                                <w:rPr>
                                  <w:rFonts w:ascii="ＭＳ Ｐ明朝" w:eastAsia="ＭＳ Ｐ明朝" w:hAnsi="ＭＳ Ｐ明朝"/>
                                  <w:sz w:val="22"/>
                                </w:rPr>
                                <w:delText>1</w:delText>
                              </w:r>
                            </w:del>
                            <w:r w:rsidR="002D62F1">
                              <w:rPr>
                                <w:rFonts w:ascii="ＭＳ Ｐ明朝" w:eastAsia="ＭＳ Ｐ明朝" w:hAnsi="ＭＳ Ｐ明朝" w:hint="eastAsia"/>
                                <w:sz w:val="22"/>
                              </w:rPr>
                              <w:t>日迄請求、</w:t>
                            </w:r>
                            <w:ins w:id="5" w:author="ymatsumo" w:date="2026-11-05T15:12:00Z">
                              <w:r w:rsidR="00FC0AB0">
                                <w:rPr>
                                  <w:rFonts w:ascii="ＭＳ Ｐ明朝" w:eastAsia="ＭＳ Ｐ明朝" w:hAnsi="ＭＳ Ｐ明朝"/>
                                  <w:sz w:val="22"/>
                                </w:rPr>
                                <w:t>2</w:t>
                              </w:r>
                            </w:ins>
                            <w:del w:id="6" w:author="ymatsumo" w:date="2026-11-05T15:12:00Z">
                              <w:r w:rsidR="00724475" w:rsidDel="00FC0AB0">
                                <w:rPr>
                                  <w:rFonts w:ascii="ＭＳ Ｐ明朝" w:eastAsia="ＭＳ Ｐ明朝" w:hAnsi="ＭＳ Ｐ明朝"/>
                                  <w:sz w:val="22"/>
                                </w:rPr>
                                <w:delText>8</w:delText>
                              </w:r>
                            </w:del>
                            <w:r w:rsidR="002D62F1">
                              <w:rPr>
                                <w:rFonts w:ascii="ＭＳ Ｐ明朝" w:eastAsia="ＭＳ Ｐ明朝" w:hAnsi="ＭＳ Ｐ明朝" w:hint="eastAsia"/>
                                <w:sz w:val="22"/>
                              </w:rPr>
                              <w:t>月</w:t>
                            </w:r>
                            <w:ins w:id="7" w:author="ymatsumo" w:date="2026-11-05T15:13:00Z">
                              <w:r w:rsidR="00FC0AB0">
                                <w:rPr>
                                  <w:rFonts w:ascii="ＭＳ Ｐ明朝" w:eastAsia="ＭＳ Ｐ明朝" w:hAnsi="ＭＳ Ｐ明朝"/>
                                  <w:sz w:val="22"/>
                                </w:rPr>
                                <w:t>26</w:t>
                              </w:r>
                            </w:ins>
                            <w:del w:id="8" w:author="ymatsumo" w:date="2026-11-05T15:13:00Z">
                              <w:r w:rsidR="00724475" w:rsidDel="00FC0AB0">
                                <w:rPr>
                                  <w:rFonts w:ascii="ＭＳ Ｐ明朝" w:eastAsia="ＭＳ Ｐ明朝" w:hAnsi="ＭＳ Ｐ明朝" w:hint="eastAsia"/>
                                  <w:sz w:val="22"/>
                                </w:rPr>
                                <w:delText>3</w:delText>
                              </w:r>
                              <w:r w:rsidR="00724475" w:rsidDel="00FC0AB0">
                                <w:rPr>
                                  <w:rFonts w:ascii="ＭＳ Ｐ明朝" w:eastAsia="ＭＳ Ｐ明朝" w:hAnsi="ＭＳ Ｐ明朝"/>
                                  <w:sz w:val="22"/>
                                </w:rPr>
                                <w:delText>1</w:delText>
                              </w:r>
                            </w:del>
                            <w:r w:rsidR="002D62F1">
                              <w:rPr>
                                <w:rFonts w:ascii="ＭＳ Ｐ明朝" w:eastAsia="ＭＳ Ｐ明朝" w:hAnsi="ＭＳ Ｐ明朝" w:hint="eastAsia"/>
                                <w:sz w:val="22"/>
                              </w:rPr>
                              <w:t>日迄お支払い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4EA86" id="_x0000_t202" coordsize="21600,21600" o:spt="202" path="m,l,21600r21600,l21600,xe">
                <v:stroke joinstyle="miter"/>
                <v:path gradientshapeok="t" o:connecttype="rect"/>
              </v:shapetype>
              <v:shape id="テキスト ボックス 2" o:spid="_x0000_s1026" type="#_x0000_t202" style="position:absolute;margin-left:-.3pt;margin-top:18.35pt;width:368.25pt;height:15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" strokecolor="red" strokeweight="1.5pt">
                <v:textbox>
                  <w:txbxContent>
                    <w:p w14:paraId="204E7CF5" w14:textId="77777777" w:rsidR="00AE16D0" w:rsidRPr="002D62F1" w:rsidRDefault="00AE16D0" w:rsidP="00AE16D0">
                      <w:pPr>
                        <w:jc w:val="left"/>
                        <w:rPr>
                          <w:rFonts w:ascii="ＭＳ Ｐ明朝" w:eastAsia="ＭＳ Ｐ明朝" w:hAnsi="ＭＳ Ｐ明朝"/>
                          <w:color w:val="FF0000"/>
                          <w:sz w:val="28"/>
                          <w:szCs w:val="28"/>
                        </w:rPr>
                      </w:pPr>
                      <w:r w:rsidRPr="002D62F1">
                        <w:rPr>
                          <w:rFonts w:ascii="ＭＳ ゴシック" w:eastAsia="ＭＳ ゴシック" w:hAnsi="ＭＳ ゴシック" w:hint="eastAsia"/>
                          <w:b/>
                          <w:color w:val="FF0000"/>
                          <w:sz w:val="28"/>
                          <w:szCs w:val="28"/>
                        </w:rPr>
                        <w:t>支払期日申請書の記入の際の注意点：</w:t>
                      </w:r>
                    </w:p>
                    <w:p w14:paraId="7E1C80F7" w14:textId="77777777" w:rsidR="00AE16D0" w:rsidRDefault="00AE16D0" w:rsidP="00AE16D0">
                      <w:pPr>
                        <w:jc w:val="left"/>
                        <w:rPr>
                          <w:rFonts w:ascii="ＭＳ Ｐ明朝" w:eastAsia="ＭＳ Ｐ明朝" w:hAnsi="ＭＳ Ｐ明朝"/>
                          <w:sz w:val="22"/>
                        </w:rPr>
                      </w:pPr>
                      <w:r w:rsidRPr="00104690">
                        <w:rPr>
                          <w:rFonts w:ascii="ＭＳ Ｐ明朝" w:eastAsia="ＭＳ Ｐ明朝" w:hAnsi="ＭＳ Ｐ明朝" w:hint="eastAsia"/>
                          <w:sz w:val="22"/>
                        </w:rPr>
                        <w:t>支払期日申請書</w:t>
                      </w:r>
                      <w:r>
                        <w:rPr>
                          <w:rFonts w:ascii="ＭＳ Ｐ明朝" w:eastAsia="ＭＳ Ｐ明朝" w:hAnsi="ＭＳ Ｐ明朝" w:hint="eastAsia"/>
                          <w:sz w:val="22"/>
                        </w:rPr>
                        <w:t>に、ご希望の請求書発行期日と、</w:t>
                      </w:r>
                    </w:p>
                    <w:p w14:paraId="268C8C40" w14:textId="77777777" w:rsidR="00AE16D0" w:rsidRDefault="00AE16D0" w:rsidP="00AE16D0">
                      <w:pPr>
                        <w:jc w:val="left"/>
                        <w:rPr>
                          <w:rFonts w:ascii="ＭＳ Ｐ明朝" w:eastAsia="ＭＳ Ｐ明朝" w:hAnsi="ＭＳ Ｐ明朝"/>
                          <w:sz w:val="22"/>
                        </w:rPr>
                      </w:pPr>
                      <w:r>
                        <w:rPr>
                          <w:rFonts w:ascii="ＭＳ Ｐ明朝" w:eastAsia="ＭＳ Ｐ明朝" w:hAnsi="ＭＳ Ｐ明朝" w:hint="eastAsia"/>
                          <w:sz w:val="22"/>
                        </w:rPr>
                        <w:t>貴所属先の経理処理にてお支払可能な支払期日のご記入をお願いします。</w:t>
                      </w:r>
                    </w:p>
                    <w:p w14:paraId="78ED4B4A" w14:textId="77777777" w:rsidR="00AE16D0" w:rsidRPr="00B74F07" w:rsidRDefault="00AE16D0" w:rsidP="00AE16D0">
                      <w:pPr>
                        <w:jc w:val="left"/>
                        <w:rPr>
                          <w:rFonts w:ascii="ＭＳ Ｐ明朝" w:eastAsia="ＭＳ Ｐ明朝" w:hAnsi="ＭＳ Ｐ明朝"/>
                        </w:rPr>
                      </w:pPr>
                      <w:r w:rsidRPr="00B74F07">
                        <w:rPr>
                          <w:rFonts w:ascii="ＭＳ Ｐ明朝" w:eastAsia="ＭＳ Ｐ明朝" w:hAnsi="ＭＳ Ｐ明朝" w:hint="eastAsia"/>
                          <w:b/>
                          <w:color w:val="FF0000"/>
                        </w:rPr>
                        <w:t>請求書発行日は毎月2</w:t>
                      </w:r>
                      <w:r w:rsidRPr="00B74F07">
                        <w:rPr>
                          <w:rFonts w:ascii="ＭＳ Ｐ明朝" w:eastAsia="ＭＳ Ｐ明朝" w:hAnsi="ＭＳ Ｐ明朝"/>
                          <w:b/>
                          <w:color w:val="FF0000"/>
                        </w:rPr>
                        <w:t>0</w:t>
                      </w:r>
                      <w:r w:rsidRPr="00B74F07">
                        <w:rPr>
                          <w:rFonts w:ascii="ＭＳ Ｐ明朝" w:eastAsia="ＭＳ Ｐ明朝" w:hAnsi="ＭＳ Ｐ明朝" w:hint="eastAsia"/>
                          <w:b/>
                          <w:color w:val="FF0000"/>
                        </w:rPr>
                        <w:t>日です。</w:t>
                      </w:r>
                    </w:p>
                    <w:p w14:paraId="305280F8" w14:textId="77777777" w:rsidR="002D62F1" w:rsidRDefault="002D62F1" w:rsidP="00AE16D0">
                      <w:pPr>
                        <w:jc w:val="left"/>
                        <w:rPr>
                          <w:rFonts w:ascii="ＭＳ Ｐ明朝" w:eastAsia="ＭＳ Ｐ明朝" w:hAnsi="ＭＳ Ｐ明朝"/>
                          <w:sz w:val="22"/>
                        </w:rPr>
                      </w:pPr>
                      <w:r>
                        <w:rPr>
                          <w:rFonts w:ascii="ＭＳ Ｐ明朝" w:eastAsia="ＭＳ Ｐ明朝" w:hAnsi="ＭＳ Ｐ明朝" w:hint="eastAsia"/>
                          <w:sz w:val="22"/>
                        </w:rPr>
                        <w:t>原則として申請月の翌月</w:t>
                      </w:r>
                      <w:r w:rsidR="00AE16D0">
                        <w:rPr>
                          <w:rFonts w:ascii="ＭＳ Ｐ明朝" w:eastAsia="ＭＳ Ｐ明朝" w:hAnsi="ＭＳ Ｐ明朝" w:hint="eastAsia"/>
                          <w:sz w:val="22"/>
                        </w:rPr>
                        <w:t>の20日に</w:t>
                      </w:r>
                      <w:r>
                        <w:rPr>
                          <w:rFonts w:ascii="ＭＳ Ｐ明朝" w:eastAsia="ＭＳ Ｐ明朝" w:hAnsi="ＭＳ Ｐ明朝" w:hint="eastAsia"/>
                          <w:sz w:val="22"/>
                        </w:rPr>
                        <w:t>請求書発行となります</w:t>
                      </w:r>
                      <w:r w:rsidR="00AE16D0">
                        <w:rPr>
                          <w:rFonts w:ascii="ＭＳ Ｐ明朝" w:eastAsia="ＭＳ Ｐ明朝" w:hAnsi="ＭＳ Ｐ明朝" w:hint="eastAsia"/>
                          <w:sz w:val="22"/>
                        </w:rPr>
                        <w:t>。</w:t>
                      </w:r>
                    </w:p>
                    <w:p w14:paraId="426E4022" w14:textId="50982CFD" w:rsidR="00AE16D0" w:rsidRDefault="002D62F1" w:rsidP="00AE16D0">
                      <w:pPr>
                        <w:jc w:val="left"/>
                        <w:rPr>
                          <w:rFonts w:ascii="ＭＳ Ｐ明朝" w:eastAsia="ＭＳ Ｐ明朝" w:hAnsi="ＭＳ Ｐ明朝"/>
                          <w:sz w:val="22"/>
                        </w:rPr>
                      </w:pPr>
                      <w:r>
                        <w:rPr>
                          <w:rFonts w:ascii="ＭＳ Ｐ明朝" w:eastAsia="ＭＳ Ｐ明朝" w:hAnsi="ＭＳ Ｐ明朝" w:hint="eastAsia"/>
                          <w:sz w:val="22"/>
                        </w:rPr>
                        <w:t>20日が休日の場合は翌営業日の発行となります。</w:t>
                      </w:r>
                    </w:p>
                    <w:p w14:paraId="65DCEFEC" w14:textId="3B3297E7" w:rsidR="00AE16D0" w:rsidRPr="00D457CC" w:rsidRDefault="00AE16D0" w:rsidP="00AE16D0">
                      <w:pPr>
                        <w:jc w:val="left"/>
                        <w:rPr>
                          <w:rFonts w:ascii="ＭＳ Ｐ明朝" w:eastAsia="ＭＳ Ｐ明朝" w:hAnsi="ＭＳ Ｐ明朝"/>
                          <w:sz w:val="22"/>
                        </w:rPr>
                      </w:pPr>
                      <w:r>
                        <w:rPr>
                          <w:rFonts w:ascii="ＭＳ Ｐ明朝" w:eastAsia="ＭＳ Ｐ明朝" w:hAnsi="ＭＳ Ｐ明朝" w:hint="eastAsia"/>
                          <w:sz w:val="22"/>
                        </w:rPr>
                        <w:t>支払期日につきましては</w:t>
                      </w:r>
                      <w:r w:rsidR="002D62F1">
                        <w:rPr>
                          <w:rFonts w:ascii="ＭＳ Ｐ明朝" w:eastAsia="ＭＳ Ｐ明朝" w:hAnsi="ＭＳ Ｐ明朝" w:hint="eastAsia"/>
                          <w:sz w:val="22"/>
                        </w:rPr>
                        <w:t>請求書発行日</w:t>
                      </w:r>
                      <w:r>
                        <w:rPr>
                          <w:rFonts w:ascii="ＭＳ Ｐ明朝" w:eastAsia="ＭＳ Ｐ明朝" w:hAnsi="ＭＳ Ｐ明朝" w:hint="eastAsia"/>
                          <w:sz w:val="22"/>
                        </w:rPr>
                        <w:t>以降の</w:t>
                      </w:r>
                      <w:r w:rsidRPr="00C14052">
                        <w:rPr>
                          <w:rFonts w:ascii="ＭＳ Ｐ明朝" w:eastAsia="ＭＳ Ｐ明朝" w:hAnsi="ＭＳ Ｐ明朝" w:hint="eastAsia"/>
                          <w:sz w:val="22"/>
                        </w:rPr>
                        <w:t>貴機関の支払いサイトに合わせて</w:t>
                      </w:r>
                      <w:r w:rsidR="002D62F1">
                        <w:rPr>
                          <w:rFonts w:ascii="ＭＳ Ｐ明朝" w:eastAsia="ＭＳ Ｐ明朝" w:hAnsi="ＭＳ Ｐ明朝" w:hint="eastAsia"/>
                          <w:sz w:val="22"/>
                        </w:rPr>
                        <w:t>ご設定ください。例：</w:t>
                      </w:r>
                      <w:r w:rsidR="004820A4">
                        <w:rPr>
                          <w:rFonts w:ascii="ＭＳ Ｐ明朝" w:eastAsia="ＭＳ Ｐ明朝" w:hAnsi="ＭＳ Ｐ明朝" w:hint="eastAsia"/>
                          <w:sz w:val="22"/>
                        </w:rPr>
                        <w:t xml:space="preserve"> </w:t>
                      </w:r>
                      <w:ins w:id="9" w:author="ymatsumo" w:date="2026-11-05T15:12:00Z">
                        <w:r w:rsidR="00FC0AB0">
                          <w:rPr>
                            <w:rFonts w:ascii="ＭＳ Ｐ明朝" w:eastAsia="ＭＳ Ｐ明朝" w:hAnsi="ＭＳ Ｐ明朝"/>
                            <w:sz w:val="22"/>
                          </w:rPr>
                          <w:t>1</w:t>
                        </w:r>
                      </w:ins>
                      <w:del w:id="10" w:author="ymatsumo" w:date="2026-11-05T15:12:00Z">
                        <w:r w:rsidR="00724475" w:rsidDel="00FC0AB0">
                          <w:rPr>
                            <w:rFonts w:ascii="ＭＳ Ｐ明朝" w:eastAsia="ＭＳ Ｐ明朝" w:hAnsi="ＭＳ Ｐ明朝"/>
                            <w:sz w:val="22"/>
                          </w:rPr>
                          <w:delText>7</w:delText>
                        </w:r>
                      </w:del>
                      <w:r w:rsidR="002D62F1">
                        <w:rPr>
                          <w:rFonts w:ascii="ＭＳ Ｐ明朝" w:eastAsia="ＭＳ Ｐ明朝" w:hAnsi="ＭＳ Ｐ明朝" w:hint="eastAsia"/>
                          <w:sz w:val="22"/>
                        </w:rPr>
                        <w:t>月</w:t>
                      </w:r>
                      <w:r w:rsidR="00724475">
                        <w:rPr>
                          <w:rFonts w:ascii="ＭＳ Ｐ明朝" w:eastAsia="ＭＳ Ｐ明朝" w:hAnsi="ＭＳ Ｐ明朝" w:hint="eastAsia"/>
                          <w:sz w:val="22"/>
                        </w:rPr>
                        <w:t>2</w:t>
                      </w:r>
                      <w:ins w:id="11" w:author="ymatsumo" w:date="2026-11-05T15:12:00Z">
                        <w:r w:rsidR="00FC0AB0">
                          <w:rPr>
                            <w:rFonts w:ascii="ＭＳ Ｐ明朝" w:eastAsia="ＭＳ Ｐ明朝" w:hAnsi="ＭＳ Ｐ明朝"/>
                            <w:sz w:val="22"/>
                          </w:rPr>
                          <w:t>0</w:t>
                        </w:r>
                      </w:ins>
                      <w:del w:id="12" w:author="ymatsumo" w:date="2026-11-05T15:12:00Z">
                        <w:r w:rsidR="00724475" w:rsidDel="00FC0AB0">
                          <w:rPr>
                            <w:rFonts w:ascii="ＭＳ Ｐ明朝" w:eastAsia="ＭＳ Ｐ明朝" w:hAnsi="ＭＳ Ｐ明朝"/>
                            <w:sz w:val="22"/>
                          </w:rPr>
                          <w:delText>1</w:delText>
                        </w:r>
                      </w:del>
                      <w:r w:rsidR="002D62F1">
                        <w:rPr>
                          <w:rFonts w:ascii="ＭＳ Ｐ明朝" w:eastAsia="ＭＳ Ｐ明朝" w:hAnsi="ＭＳ Ｐ明朝" w:hint="eastAsia"/>
                          <w:sz w:val="22"/>
                        </w:rPr>
                        <w:t>日迄請求、</w:t>
                      </w:r>
                      <w:ins w:id="13" w:author="ymatsumo" w:date="2026-11-05T15:12:00Z">
                        <w:r w:rsidR="00FC0AB0">
                          <w:rPr>
                            <w:rFonts w:ascii="ＭＳ Ｐ明朝" w:eastAsia="ＭＳ Ｐ明朝" w:hAnsi="ＭＳ Ｐ明朝"/>
                            <w:sz w:val="22"/>
                          </w:rPr>
                          <w:t>2</w:t>
                        </w:r>
                      </w:ins>
                      <w:del w:id="14" w:author="ymatsumo" w:date="2026-11-05T15:12:00Z">
                        <w:r w:rsidR="00724475" w:rsidDel="00FC0AB0">
                          <w:rPr>
                            <w:rFonts w:ascii="ＭＳ Ｐ明朝" w:eastAsia="ＭＳ Ｐ明朝" w:hAnsi="ＭＳ Ｐ明朝"/>
                            <w:sz w:val="22"/>
                          </w:rPr>
                          <w:delText>8</w:delText>
                        </w:r>
                      </w:del>
                      <w:r w:rsidR="002D62F1">
                        <w:rPr>
                          <w:rFonts w:ascii="ＭＳ Ｐ明朝" w:eastAsia="ＭＳ Ｐ明朝" w:hAnsi="ＭＳ Ｐ明朝" w:hint="eastAsia"/>
                          <w:sz w:val="22"/>
                        </w:rPr>
                        <w:t>月</w:t>
                      </w:r>
                      <w:ins w:id="15" w:author="ymatsumo" w:date="2026-11-05T15:13:00Z">
                        <w:r w:rsidR="00FC0AB0">
                          <w:rPr>
                            <w:rFonts w:ascii="ＭＳ Ｐ明朝" w:eastAsia="ＭＳ Ｐ明朝" w:hAnsi="ＭＳ Ｐ明朝"/>
                            <w:sz w:val="22"/>
                          </w:rPr>
                          <w:t>26</w:t>
                        </w:r>
                      </w:ins>
                      <w:del w:id="16" w:author="ymatsumo" w:date="2026-11-05T15:13:00Z">
                        <w:r w:rsidR="00724475" w:rsidDel="00FC0AB0">
                          <w:rPr>
                            <w:rFonts w:ascii="ＭＳ Ｐ明朝" w:eastAsia="ＭＳ Ｐ明朝" w:hAnsi="ＭＳ Ｐ明朝" w:hint="eastAsia"/>
                            <w:sz w:val="22"/>
                          </w:rPr>
                          <w:delText>3</w:delText>
                        </w:r>
                        <w:r w:rsidR="00724475" w:rsidDel="00FC0AB0">
                          <w:rPr>
                            <w:rFonts w:ascii="ＭＳ Ｐ明朝" w:eastAsia="ＭＳ Ｐ明朝" w:hAnsi="ＭＳ Ｐ明朝"/>
                            <w:sz w:val="22"/>
                          </w:rPr>
                          <w:delText>1</w:delText>
                        </w:r>
                      </w:del>
                      <w:r w:rsidR="002D62F1">
                        <w:rPr>
                          <w:rFonts w:ascii="ＭＳ Ｐ明朝" w:eastAsia="ＭＳ Ｐ明朝" w:hAnsi="ＭＳ Ｐ明朝" w:hint="eastAsia"/>
                          <w:sz w:val="22"/>
                        </w:rPr>
                        <w:t>日迄お支払い</w:t>
                      </w:r>
                    </w:p>
                  </w:txbxContent>
                </v:textbox>
              </v:shape>
            </w:pict>
          </mc:Fallback>
        </mc:AlternateContent>
      </w:r>
      <w:r w:rsidR="00B45EC9">
        <w:rPr>
          <w:rFonts w:ascii="ＭＳ Ｐ明朝" w:eastAsia="ＭＳ Ｐ明朝" w:hAnsi="ＭＳ Ｐ明朝"/>
          <w:sz w:val="22"/>
        </w:rPr>
        <w:br w:type="page"/>
      </w:r>
      <w:bookmarkStart w:id="17" w:name="_GoBack"/>
      <w:bookmarkEnd w:id="17"/>
    </w:p>
    <w:p w14:paraId="004658EE" w14:textId="3F8B815F" w:rsidR="00CC57C1" w:rsidRDefault="00001A8B" w:rsidP="00CC57C1">
      <w:pPr>
        <w:autoSpaceDE w:val="0"/>
        <w:autoSpaceDN w:val="0"/>
        <w:jc w:val="left"/>
        <w:rPr>
          <w:rFonts w:ascii="ＭＳ Ｐゴシック" w:eastAsia="ＭＳ Ｐゴシック" w:hAnsi="ＭＳ Ｐゴシック"/>
          <w:sz w:val="20"/>
          <w:szCs w:val="20"/>
          <w:u w:val="single"/>
        </w:rPr>
      </w:pPr>
      <w:r w:rsidRPr="00001A8B">
        <w:rPr>
          <w:rFonts w:ascii="ＭＳ Ｐゴシック" w:eastAsia="ＭＳ Ｐゴシック" w:hAnsi="ＭＳ Ｐゴシック" w:hint="eastAsia"/>
          <w:sz w:val="20"/>
          <w:szCs w:val="20"/>
          <w:u w:val="single"/>
        </w:rPr>
        <w:lastRenderedPageBreak/>
        <w:t>東京科学大学情報基盤センター</w:t>
      </w:r>
      <w:r>
        <w:rPr>
          <w:rFonts w:ascii="ＭＳ Ｐゴシック" w:eastAsia="ＭＳ Ｐゴシック" w:hAnsi="ＭＳ Ｐゴシック" w:hint="eastAsia"/>
          <w:sz w:val="20"/>
          <w:szCs w:val="20"/>
          <w:u w:val="single"/>
        </w:rPr>
        <w:t xml:space="preserve">長  </w:t>
      </w:r>
      <w:r w:rsidR="00CC57C1" w:rsidRPr="009F7AB2">
        <w:rPr>
          <w:rFonts w:ascii="ＭＳ Ｐゴシック" w:eastAsia="ＭＳ Ｐゴシック" w:hAnsi="ＭＳ Ｐゴシック" w:hint="eastAsia"/>
          <w:sz w:val="20"/>
          <w:szCs w:val="20"/>
          <w:u w:val="single"/>
        </w:rPr>
        <w:t>殿</w:t>
      </w:r>
    </w:p>
    <w:p w14:paraId="25CE4275" w14:textId="6046B727" w:rsidR="00CC57C1" w:rsidRDefault="00CC57C1" w:rsidP="00CC57C1">
      <w:pPr>
        <w:autoSpaceDE w:val="0"/>
        <w:autoSpaceDN w:val="0"/>
        <w:ind w:firstLineChars="1250" w:firstLine="2500"/>
        <w:jc w:val="left"/>
        <w:rPr>
          <w:rFonts w:ascii="ＭＳ Ｐゴシック" w:eastAsia="ＭＳ Ｐゴシック" w:hAnsi="ＭＳ Ｐゴシック"/>
          <w:sz w:val="20"/>
          <w:szCs w:val="20"/>
          <w:u w:val="single"/>
        </w:rPr>
      </w:pPr>
      <w:r>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sz w:val="20"/>
          <w:szCs w:val="20"/>
        </w:rPr>
        <w:t xml:space="preserve">                               </w:t>
      </w:r>
      <w:r w:rsidRPr="009F7AB2">
        <w:rPr>
          <w:rFonts w:ascii="ＭＳ Ｐゴシック" w:eastAsia="ＭＳ Ｐゴシック" w:hAnsi="ＭＳ Ｐゴシック" w:hint="eastAsia"/>
          <w:sz w:val="20"/>
          <w:szCs w:val="20"/>
          <w:u w:val="single"/>
        </w:rPr>
        <w:t>課題</w:t>
      </w:r>
      <w:r w:rsidR="00D52D84">
        <w:rPr>
          <w:rFonts w:ascii="ＭＳ Ｐゴシック" w:eastAsia="ＭＳ Ｐゴシック" w:hAnsi="ＭＳ Ｐゴシック" w:hint="eastAsia"/>
          <w:sz w:val="20"/>
          <w:szCs w:val="20"/>
          <w:u w:val="single"/>
        </w:rPr>
        <w:t>責任</w:t>
      </w:r>
      <w:r w:rsidRPr="009F7AB2">
        <w:rPr>
          <w:rFonts w:ascii="ＭＳ Ｐゴシック" w:eastAsia="ＭＳ Ｐゴシック" w:hAnsi="ＭＳ Ｐゴシック" w:hint="eastAsia"/>
          <w:sz w:val="20"/>
          <w:szCs w:val="20"/>
          <w:u w:val="single"/>
        </w:rPr>
        <w:t xml:space="preserve">者 所属＿＿＿＿＿＿＿＿　　　　　　　　　　　　</w:t>
      </w:r>
    </w:p>
    <w:p w14:paraId="74D84B7C" w14:textId="6ED25FBF" w:rsidR="00CC57C1" w:rsidRPr="009F7AB2" w:rsidRDefault="00CC57C1" w:rsidP="00CC57C1">
      <w:pPr>
        <w:autoSpaceDE w:val="0"/>
        <w:autoSpaceDN w:val="0"/>
        <w:ind w:firstLineChars="2850" w:firstLine="5700"/>
        <w:jc w:val="left"/>
        <w:rPr>
          <w:rFonts w:ascii="ＭＳ Ｐゴシック" w:eastAsia="ＭＳ Ｐゴシック" w:hAnsi="ＭＳ Ｐゴシック"/>
          <w:sz w:val="20"/>
          <w:szCs w:val="20"/>
          <w:u w:val="single"/>
        </w:rPr>
      </w:pPr>
      <w:r w:rsidRPr="009F7AB2">
        <w:rPr>
          <w:rFonts w:ascii="ＭＳ Ｐゴシック" w:eastAsia="ＭＳ Ｐゴシック" w:hAnsi="ＭＳ Ｐゴシック" w:hint="eastAsia"/>
          <w:sz w:val="20"/>
          <w:szCs w:val="20"/>
          <w:u w:val="single"/>
        </w:rPr>
        <w:t>課題</w:t>
      </w:r>
      <w:r w:rsidR="00D52D84">
        <w:rPr>
          <w:rFonts w:ascii="ＭＳ Ｐゴシック" w:eastAsia="ＭＳ Ｐゴシック" w:hAnsi="ＭＳ Ｐゴシック" w:hint="eastAsia"/>
          <w:sz w:val="20"/>
          <w:szCs w:val="20"/>
          <w:u w:val="single"/>
        </w:rPr>
        <w:t>責任</w:t>
      </w:r>
      <w:r w:rsidRPr="009F7AB2">
        <w:rPr>
          <w:rFonts w:ascii="ＭＳ Ｐゴシック" w:eastAsia="ＭＳ Ｐゴシック" w:hAnsi="ＭＳ Ｐゴシック" w:hint="eastAsia"/>
          <w:sz w:val="20"/>
          <w:szCs w:val="20"/>
          <w:u w:val="single"/>
        </w:rPr>
        <w:t xml:space="preserve">者 氏名＿＿＿＿＿＿＿＿　　　　　　　　　　　　</w:t>
      </w:r>
    </w:p>
    <w:p w14:paraId="700D12B3" w14:textId="77777777" w:rsidR="00EC41DA" w:rsidRDefault="00EC41DA" w:rsidP="007F1E6D">
      <w:pPr>
        <w:jc w:val="center"/>
        <w:rPr>
          <w:rFonts w:ascii="ＭＳ Ｐ明朝" w:eastAsia="ＭＳ Ｐ明朝" w:hAnsi="ＭＳ Ｐ明朝"/>
          <w:b/>
          <w:sz w:val="22"/>
        </w:rPr>
      </w:pPr>
      <w:r w:rsidRPr="00EC41DA">
        <w:rPr>
          <w:rFonts w:ascii="ＭＳ Ｐ明朝" w:eastAsia="ＭＳ Ｐ明朝" w:hAnsi="ＭＳ Ｐ明朝" w:hint="eastAsia"/>
          <w:b/>
          <w:sz w:val="22"/>
        </w:rPr>
        <w:t>「みなし輸出」管理の明確化に関する申告書</w:t>
      </w:r>
    </w:p>
    <w:p w14:paraId="28D4B920" w14:textId="2E18A49F" w:rsidR="007F1E6D" w:rsidRPr="00EC41DA" w:rsidRDefault="00A64802" w:rsidP="007F1E6D">
      <w:pPr>
        <w:jc w:val="center"/>
        <w:rPr>
          <w:rFonts w:ascii="ＭＳ Ｐ明朝" w:eastAsia="ＭＳ Ｐ明朝" w:hAnsi="ＭＳ Ｐ明朝"/>
          <w:bCs/>
          <w:sz w:val="22"/>
        </w:rPr>
      </w:pPr>
      <w:r>
        <w:rPr>
          <w:rFonts w:ascii="ＭＳ Ｐ明朝" w:eastAsia="ＭＳ Ｐ明朝" w:hAnsi="ＭＳ Ｐ明朝" w:hint="eastAsia"/>
          <w:b/>
          <w:sz w:val="22"/>
        </w:rPr>
        <w:t xml:space="preserve">　</w:t>
      </w:r>
      <w:r w:rsidRPr="00EC41DA">
        <w:rPr>
          <w:rFonts w:ascii="ＭＳ Ｐ明朝" w:eastAsia="ＭＳ Ｐ明朝" w:hAnsi="ＭＳ Ｐ明朝" w:hint="eastAsia"/>
          <w:bCs/>
          <w:sz w:val="22"/>
        </w:rPr>
        <w:t>（</w:t>
      </w:r>
      <w:r w:rsidR="007F1E6D" w:rsidRPr="00EC41DA">
        <w:rPr>
          <w:rFonts w:ascii="ＭＳ Ｐ明朝" w:eastAsia="ＭＳ Ｐ明朝" w:hAnsi="ＭＳ Ｐ明朝" w:hint="eastAsia"/>
          <w:bCs/>
          <w:sz w:val="22"/>
        </w:rPr>
        <w:t>外国為替及び外国貿易法第２５条第１項及び第２項の遵守のため</w:t>
      </w:r>
      <w:r w:rsidR="00EC41DA" w:rsidRPr="00EC41DA">
        <w:rPr>
          <w:rFonts w:ascii="ＭＳ Ｐ明朝" w:eastAsia="ＭＳ Ｐ明朝" w:hAnsi="ＭＳ Ｐ明朝" w:hint="eastAsia"/>
          <w:bCs/>
          <w:sz w:val="22"/>
        </w:rPr>
        <w:t>の特定類型該当性に関する申告書</w:t>
      </w:r>
      <w:r w:rsidRPr="00EC41DA">
        <w:rPr>
          <w:rFonts w:ascii="ＭＳ Ｐ明朝" w:eastAsia="ＭＳ Ｐ明朝" w:hAnsi="ＭＳ Ｐ明朝" w:hint="eastAsia"/>
          <w:bCs/>
          <w:sz w:val="22"/>
        </w:rPr>
        <w:t>）</w:t>
      </w:r>
    </w:p>
    <w:p w14:paraId="03CEDBD1" w14:textId="77777777" w:rsidR="00CC57C1" w:rsidRPr="00EC41DA" w:rsidRDefault="00CC57C1" w:rsidP="00CC57C1">
      <w:pPr>
        <w:autoSpaceDE w:val="0"/>
        <w:autoSpaceDN w:val="0"/>
        <w:jc w:val="left"/>
        <w:rPr>
          <w:rFonts w:ascii="ＭＳ Ｐゴシック" w:eastAsia="ＭＳ Ｐゴシック" w:hAnsi="ＭＳ Ｐゴシック"/>
          <w:bCs/>
          <w:sz w:val="20"/>
          <w:szCs w:val="20"/>
          <w:u w:val="single"/>
        </w:rPr>
      </w:pPr>
    </w:p>
    <w:p w14:paraId="1D446158" w14:textId="45E74B74" w:rsidR="00CC57C1" w:rsidRPr="009F7AB2" w:rsidRDefault="00CC57C1" w:rsidP="00EC41DA">
      <w:pPr>
        <w:autoSpaceDE w:val="0"/>
        <w:autoSpaceDN w:val="0"/>
        <w:ind w:firstLineChars="100" w:firstLine="20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私は、国立大学法人</w:t>
      </w:r>
      <w:r w:rsidR="0043176F">
        <w:rPr>
          <w:rFonts w:ascii="ＭＳ Ｐゴシック" w:eastAsia="ＭＳ Ｐゴシック" w:hAnsi="ＭＳ Ｐゴシック" w:hint="eastAsia"/>
          <w:sz w:val="20"/>
          <w:szCs w:val="20"/>
        </w:rPr>
        <w:t>東京科学大学</w:t>
      </w:r>
      <w:r w:rsidRPr="009F7AB2">
        <w:rPr>
          <w:rFonts w:ascii="ＭＳ Ｐゴシック" w:eastAsia="ＭＳ Ｐゴシック" w:hAnsi="ＭＳ Ｐゴシック" w:hint="eastAsia"/>
          <w:sz w:val="20"/>
          <w:szCs w:val="20"/>
        </w:rPr>
        <w:t>が「外国為替及び外国貿易法第２５条第１項及び外国為替令第１７条第２項の規定に基づき許可を要する技術を提供する取引又は行為について」（平成４年１２月２１日付け４貿局第４９２号。以下「役務通達」という。）の１（３）サ①又は②に該当する居住者に対して技術の提供を行う場合は、外国為替及び外国貿易法第２５条第１項及び第２項に基づき経済産業大臣の許可が必要になる可能性があることを理解し、国立大学法人</w:t>
      </w:r>
      <w:r w:rsidR="0043176F">
        <w:rPr>
          <w:rFonts w:ascii="ＭＳ Ｐゴシック" w:eastAsia="ＭＳ Ｐゴシック" w:hAnsi="ＭＳ Ｐゴシック" w:hint="eastAsia"/>
          <w:sz w:val="20"/>
          <w:szCs w:val="20"/>
        </w:rPr>
        <w:t>東京科学大学</w:t>
      </w:r>
      <w:r w:rsidRPr="009F7AB2">
        <w:rPr>
          <w:rFonts w:ascii="ＭＳ Ｐゴシック" w:eastAsia="ＭＳ Ｐゴシック" w:hAnsi="ＭＳ Ｐゴシック" w:hint="eastAsia"/>
          <w:sz w:val="20"/>
          <w:szCs w:val="20"/>
        </w:rPr>
        <w:t>の法令遵守のため、役務通達の１（３）サ①又は②に該当するか否かについて、下記のとおり申告いたします。</w:t>
      </w:r>
    </w:p>
    <w:p w14:paraId="63571B93" w14:textId="77777777" w:rsidR="00CC57C1" w:rsidRPr="009F7AB2" w:rsidRDefault="00CC57C1" w:rsidP="00CC57C1">
      <w:pPr>
        <w:autoSpaceDE w:val="0"/>
        <w:autoSpaceDN w:val="0"/>
        <w:jc w:val="center"/>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記</w:t>
      </w:r>
    </w:p>
    <w:p w14:paraId="1FC9AF7F" w14:textId="77777777" w:rsidR="00CC57C1" w:rsidRPr="009F7AB2" w:rsidRDefault="00CC57C1" w:rsidP="00CC57C1">
      <w:pPr>
        <w:autoSpaceDE w:val="0"/>
        <w:autoSpaceDN w:val="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私が利用課題責任者を務める課題の以下の課題グループメンバーに対する特定類型該当性を確認しました。</w:t>
      </w:r>
    </w:p>
    <w:p w14:paraId="175E4D7E" w14:textId="25CFB9B8" w:rsidR="00CC57C1" w:rsidRPr="009F7AB2" w:rsidRDefault="00CC57C1" w:rsidP="00CC57C1">
      <w:pPr>
        <w:autoSpaceDE w:val="0"/>
        <w:autoSpaceDN w:val="0"/>
        <w:ind w:firstLineChars="100" w:firstLine="200"/>
        <w:jc w:val="left"/>
        <w:rPr>
          <w:rFonts w:ascii="ＭＳ Ｐゴシック" w:eastAsia="ＭＳ Ｐゴシック" w:hAnsi="ＭＳ Ｐゴシック"/>
          <w:sz w:val="20"/>
          <w:szCs w:val="20"/>
          <w:u w:val="single"/>
        </w:rPr>
      </w:pPr>
      <w:r w:rsidRPr="009F7AB2">
        <w:rPr>
          <w:rFonts w:ascii="ＭＳ Ｐゴシック" w:eastAsia="ＭＳ Ｐゴシック" w:hAnsi="ＭＳ Ｐゴシック" w:hint="eastAsia"/>
          <w:sz w:val="20"/>
          <w:szCs w:val="20"/>
          <w:u w:val="single"/>
        </w:rPr>
        <w:t xml:space="preserve">課題グループメンバー一覧　(例 </w:t>
      </w:r>
      <w:r w:rsidR="00C51CB5">
        <w:rPr>
          <w:rFonts w:ascii="ＭＳ Ｐゴシック" w:eastAsia="ＭＳ Ｐゴシック" w:hAnsi="ＭＳ Ｐゴシック" w:hint="eastAsia"/>
          <w:sz w:val="20"/>
          <w:szCs w:val="20"/>
          <w:u w:val="single"/>
        </w:rPr>
        <w:t>共同</w:t>
      </w:r>
      <w:r w:rsidRPr="009F7AB2">
        <w:rPr>
          <w:rFonts w:ascii="ＭＳ Ｐゴシック" w:eastAsia="ＭＳ Ｐゴシック" w:hAnsi="ＭＳ Ｐゴシック" w:hint="eastAsia"/>
          <w:sz w:val="20"/>
          <w:szCs w:val="20"/>
          <w:u w:val="single"/>
        </w:rPr>
        <w:t>太郎、</w:t>
      </w:r>
      <w:r w:rsidR="00C51CB5">
        <w:rPr>
          <w:rFonts w:ascii="ＭＳ Ｐゴシック" w:eastAsia="ＭＳ Ｐゴシック" w:hAnsi="ＭＳ Ｐゴシック" w:hint="eastAsia"/>
          <w:sz w:val="20"/>
          <w:szCs w:val="20"/>
          <w:u w:val="single"/>
        </w:rPr>
        <w:t>蔵前</w:t>
      </w:r>
      <w:r w:rsidRPr="009F7AB2">
        <w:rPr>
          <w:rFonts w:ascii="ＭＳ Ｐゴシック" w:eastAsia="ＭＳ Ｐゴシック" w:hAnsi="ＭＳ Ｐゴシック" w:hint="eastAsia"/>
          <w:sz w:val="20"/>
          <w:szCs w:val="20"/>
          <w:u w:val="single"/>
        </w:rPr>
        <w:t>花子）＿＿＿＿＿＿＿＿＿＿＿＿＿＿＿＿＿＿＿＿＿＿＿</w:t>
      </w:r>
    </w:p>
    <w:p w14:paraId="17CF90A6" w14:textId="77777777" w:rsidR="00CC57C1" w:rsidRPr="005D54EA" w:rsidRDefault="00CC57C1" w:rsidP="00CC57C1">
      <w:pPr>
        <w:autoSpaceDE w:val="0"/>
        <w:autoSpaceDN w:val="0"/>
        <w:jc w:val="left"/>
        <w:rPr>
          <w:rFonts w:ascii="ＭＳ Ｐゴシック" w:eastAsia="ＭＳ Ｐゴシック" w:hAnsi="ＭＳ Ｐゴシック"/>
          <w:sz w:val="20"/>
          <w:szCs w:val="20"/>
        </w:rPr>
      </w:pPr>
    </w:p>
    <w:p w14:paraId="10ECFAC9" w14:textId="77777777" w:rsidR="00CC57C1" w:rsidRPr="009F7AB2" w:rsidRDefault="00CC57C1" w:rsidP="00CC57C1">
      <w:pPr>
        <w:autoSpaceDE w:val="0"/>
        <w:autoSpaceDN w:val="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 xml:space="preserve">　　上記のすべての課題グループメンバーは</w:t>
      </w:r>
    </w:p>
    <w:p w14:paraId="6E5DB99F" w14:textId="3879ED40" w:rsidR="00CC57C1" w:rsidRPr="009F7AB2" w:rsidRDefault="00474D42" w:rsidP="00CC57C1">
      <w:pPr>
        <w:autoSpaceDE w:val="0"/>
        <w:autoSpaceDN w:val="0"/>
        <w:ind w:leftChars="100" w:left="2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0"/>
            <w:szCs w:val="20"/>
          </w:rPr>
          <w:id w:val="1340353654"/>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sz w:val="20"/>
              <w:szCs w:val="20"/>
            </w:rPr>
            <w:t>☐</w:t>
          </w:r>
        </w:sdtContent>
      </w:sdt>
      <w:r w:rsidR="00CC57C1" w:rsidRPr="009F7AB2">
        <w:rPr>
          <w:rFonts w:ascii="ＭＳ Ｐゴシック" w:eastAsia="ＭＳ Ｐゴシック" w:hAnsi="ＭＳ Ｐゴシック" w:hint="eastAsia"/>
          <w:sz w:val="20"/>
          <w:szCs w:val="20"/>
        </w:rPr>
        <w:t xml:space="preserve">　以下の①に該当します。</w:t>
      </w:r>
    </w:p>
    <w:p w14:paraId="1CA70957" w14:textId="469D80E3" w:rsidR="00CC57C1" w:rsidRPr="009F7AB2" w:rsidRDefault="00474D42" w:rsidP="00CC57C1">
      <w:pPr>
        <w:autoSpaceDE w:val="0"/>
        <w:autoSpaceDN w:val="0"/>
        <w:ind w:leftChars="100" w:left="2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0"/>
            <w:szCs w:val="20"/>
          </w:rPr>
          <w:id w:val="-892649632"/>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sz w:val="20"/>
              <w:szCs w:val="20"/>
            </w:rPr>
            <w:t>☐</w:t>
          </w:r>
        </w:sdtContent>
      </w:sdt>
      <w:r w:rsidR="00CC57C1" w:rsidRPr="009F7AB2">
        <w:rPr>
          <w:rFonts w:ascii="ＭＳ Ｐゴシック" w:eastAsia="ＭＳ Ｐゴシック" w:hAnsi="ＭＳ Ｐゴシック" w:hint="eastAsia"/>
          <w:sz w:val="20"/>
          <w:szCs w:val="20"/>
        </w:rPr>
        <w:t xml:space="preserve">　以下の②に該当します。</w:t>
      </w:r>
    </w:p>
    <w:p w14:paraId="4F1E1CC1" w14:textId="39E11811" w:rsidR="00CC57C1" w:rsidRPr="009F7AB2" w:rsidRDefault="00474D42" w:rsidP="00CC57C1">
      <w:pPr>
        <w:autoSpaceDE w:val="0"/>
        <w:autoSpaceDN w:val="0"/>
        <w:ind w:leftChars="100" w:left="2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0"/>
            <w:szCs w:val="20"/>
          </w:rPr>
          <w:id w:val="-880080834"/>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sz w:val="20"/>
              <w:szCs w:val="20"/>
            </w:rPr>
            <w:t>☐</w:t>
          </w:r>
        </w:sdtContent>
      </w:sdt>
      <w:r w:rsidR="00CC57C1" w:rsidRPr="009F7AB2">
        <w:rPr>
          <w:rFonts w:ascii="ＭＳ Ｐゴシック" w:eastAsia="ＭＳ Ｐゴシック" w:hAnsi="ＭＳ Ｐゴシック" w:hint="eastAsia"/>
          <w:sz w:val="20"/>
          <w:szCs w:val="20"/>
        </w:rPr>
        <w:t xml:space="preserve">　以下の①及び②に該当します。</w:t>
      </w:r>
    </w:p>
    <w:p w14:paraId="51420343" w14:textId="4B88AD97" w:rsidR="00CC57C1" w:rsidRPr="009F7AB2" w:rsidRDefault="00474D42" w:rsidP="00CC57C1">
      <w:pPr>
        <w:autoSpaceDE w:val="0"/>
        <w:autoSpaceDN w:val="0"/>
        <w:ind w:leftChars="100" w:left="240"/>
        <w:jc w:val="left"/>
        <w:rPr>
          <w:rFonts w:ascii="ＭＳ Ｐゴシック" w:eastAsia="ＭＳ Ｐゴシック" w:hAnsi="ＭＳ Ｐゴシック"/>
          <w:sz w:val="20"/>
          <w:szCs w:val="20"/>
        </w:rPr>
      </w:pPr>
      <w:sdt>
        <w:sdtPr>
          <w:rPr>
            <w:rFonts w:ascii="ＭＳ Ｐゴシック" w:eastAsia="ＭＳ Ｐゴシック" w:hAnsi="ＭＳ Ｐゴシック" w:hint="eastAsia"/>
            <w:sz w:val="20"/>
            <w:szCs w:val="20"/>
          </w:rPr>
          <w:id w:val="-669483143"/>
          <w14:checkbox>
            <w14:checked w14:val="0"/>
            <w14:checkedState w14:val="2612" w14:font="ＭＳ ゴシック"/>
            <w14:uncheckedState w14:val="2610" w14:font="ＭＳ ゴシック"/>
          </w14:checkbox>
        </w:sdtPr>
        <w:sdtEndPr/>
        <w:sdtContent>
          <w:r w:rsidR="00EC41DA">
            <w:rPr>
              <w:rFonts w:ascii="ＭＳ ゴシック" w:eastAsia="ＭＳ ゴシック" w:hAnsi="ＭＳ ゴシック" w:hint="eastAsia"/>
              <w:sz w:val="20"/>
              <w:szCs w:val="20"/>
            </w:rPr>
            <w:t>☐</w:t>
          </w:r>
        </w:sdtContent>
      </w:sdt>
      <w:r w:rsidR="00CC57C1" w:rsidRPr="009F7AB2">
        <w:rPr>
          <w:rFonts w:ascii="ＭＳ Ｐゴシック" w:eastAsia="ＭＳ Ｐゴシック" w:hAnsi="ＭＳ Ｐゴシック" w:hint="eastAsia"/>
          <w:sz w:val="20"/>
          <w:szCs w:val="20"/>
        </w:rPr>
        <w:t xml:space="preserve">　以下のいずれにも該当しません。</w:t>
      </w:r>
    </w:p>
    <w:p w14:paraId="6C83F170" w14:textId="77777777" w:rsidR="00CC57C1" w:rsidRPr="009F7AB2" w:rsidRDefault="00CC57C1" w:rsidP="00CC57C1">
      <w:pPr>
        <w:autoSpaceDE w:val="0"/>
        <w:autoSpaceDN w:val="0"/>
        <w:jc w:val="left"/>
        <w:rPr>
          <w:rFonts w:ascii="ＭＳ Ｐゴシック" w:eastAsia="ＭＳ Ｐゴシック" w:hAnsi="ＭＳ Ｐゴシック"/>
          <w:sz w:val="20"/>
          <w:szCs w:val="20"/>
        </w:rPr>
      </w:pPr>
    </w:p>
    <w:p w14:paraId="1CD23633" w14:textId="77777777" w:rsidR="00CC57C1" w:rsidRPr="009F7AB2" w:rsidRDefault="00CC57C1" w:rsidP="00CC57C1">
      <w:pPr>
        <w:autoSpaceDE w:val="0"/>
        <w:autoSpaceDN w:val="0"/>
        <w:ind w:left="200" w:hangingChars="100" w:hanging="20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①　外国法令に基づいて設立された法人その他の団体（以下「外国法人等」という。）又は外国の政府、外国の政府機関、外国の地方公共団体、外国の中央銀行並びに外国の政党その他の政治団体（以下「外国政府等」という。）との間で雇用契約、委任契約、請負契約その他の契約を締結しており、当該契約に基づき当該外国法人等若しくは当該外国政府等の指揮命令に服する又は当該外国法人等若しくは当該外国政府等に対して善管注意義務を負う者（次に掲げる場合を除く。）</w:t>
      </w:r>
    </w:p>
    <w:p w14:paraId="4775F434" w14:textId="77777777" w:rsidR="00CC57C1" w:rsidRPr="009F7AB2" w:rsidRDefault="00CC57C1" w:rsidP="00CC57C1">
      <w:pPr>
        <w:autoSpaceDE w:val="0"/>
        <w:autoSpaceDN w:val="0"/>
        <w:ind w:leftChars="100" w:left="640" w:hangingChars="200" w:hanging="40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（イ）　　当該者が本邦法人との間で雇用契約、委任契約、請負契約その他の契約を締結しており、当該契約に基づき当該本邦法人の指揮命令に服する又は当該本邦法人に対して善管注意義務を負う場合において、当該本邦法人又は当該者が、当該外国法人等又は当該外国政府等との間で、当該本邦法人による当該者に対する指揮命令又は当該本邦法人に対して当該者が負う善管注意義務が、当該外国法人等若しくは当該外国政府等による当該者に対する指揮命令又は当該外国法人等若しくは当該外国政府等に対して当該者が負う善管注意義務よりも優先すると合意している場合</w:t>
      </w:r>
    </w:p>
    <w:p w14:paraId="13265924" w14:textId="77777777" w:rsidR="00CC57C1" w:rsidRDefault="00CC57C1" w:rsidP="00CC57C1">
      <w:pPr>
        <w:autoSpaceDE w:val="0"/>
        <w:autoSpaceDN w:val="0"/>
        <w:ind w:leftChars="100" w:left="640" w:hangingChars="200" w:hanging="40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（ロ）　　当該者が本邦法人との間で雇用契約、委任契約、請負契約その他の契約を締結しており、当該契約に基づき当該本邦法人の指揮命令に服する又は当該本邦法人に対して善管注意義務を負う場合において、グループ外国法人等（当該本邦法人の議決権の５０％以上を直接若しくは間接に保有する外国法人等又は当該本邦法人により議決権の５０％以上を直接若しくは間接に保有される外国法人等をいう。以下同じ。）との間で雇用契約、委任契約、請負契約その他の契約を締結しており、当該契約に基づき当該グループ外国法人等の指揮命令に服する又は当該グループ外国法人等に対して善管注意義務を負う場合</w:t>
      </w:r>
    </w:p>
    <w:p w14:paraId="41368349" w14:textId="77777777" w:rsidR="00CC57C1" w:rsidRPr="009F7AB2" w:rsidRDefault="00CC57C1" w:rsidP="00CC57C1">
      <w:pPr>
        <w:autoSpaceDE w:val="0"/>
        <w:autoSpaceDN w:val="0"/>
        <w:jc w:val="left"/>
        <w:rPr>
          <w:rFonts w:ascii="ＭＳ Ｐゴシック" w:eastAsia="ＭＳ Ｐゴシック" w:hAnsi="ＭＳ Ｐゴシック"/>
          <w:sz w:val="20"/>
          <w:szCs w:val="20"/>
        </w:rPr>
      </w:pPr>
    </w:p>
    <w:p w14:paraId="63574CC0" w14:textId="77777777" w:rsidR="00CC57C1" w:rsidRPr="009F7AB2" w:rsidRDefault="00CC57C1" w:rsidP="00CC57C1">
      <w:pPr>
        <w:autoSpaceDE w:val="0"/>
        <w:autoSpaceDN w:val="0"/>
        <w:ind w:left="200" w:hangingChars="100" w:hanging="200"/>
        <w:jc w:val="left"/>
        <w:rPr>
          <w:rFonts w:ascii="ＭＳ Ｐゴシック" w:eastAsia="ＭＳ Ｐゴシック" w:hAnsi="ＭＳ Ｐゴシック"/>
          <w:sz w:val="20"/>
          <w:szCs w:val="20"/>
        </w:rPr>
      </w:pPr>
      <w:r w:rsidRPr="009F7AB2">
        <w:rPr>
          <w:rFonts w:ascii="ＭＳ Ｐゴシック" w:eastAsia="ＭＳ Ｐゴシック" w:hAnsi="ＭＳ Ｐゴシック" w:hint="eastAsia"/>
          <w:sz w:val="20"/>
          <w:szCs w:val="20"/>
        </w:rPr>
        <w:t>②　外国政府等から多額の金銭その他の重大な利益（金銭換算する場合に当該者の年間所得のうち</w:t>
      </w:r>
    </w:p>
    <w:p w14:paraId="27285BA9" w14:textId="77777777" w:rsidR="00D72652" w:rsidRPr="00CC57C1" w:rsidRDefault="00CC57C1" w:rsidP="007F1E6D">
      <w:pPr>
        <w:autoSpaceDE w:val="0"/>
        <w:autoSpaceDN w:val="0"/>
        <w:ind w:leftChars="100" w:left="240" w:firstLineChars="35" w:firstLine="70"/>
        <w:jc w:val="left"/>
        <w:rPr>
          <w:rFonts w:ascii="ＭＳ Ｐ明朝" w:eastAsia="ＭＳ Ｐ明朝" w:hAnsi="ＭＳ Ｐ明朝"/>
          <w:sz w:val="22"/>
        </w:rPr>
      </w:pPr>
      <w:r w:rsidRPr="009F7AB2">
        <w:rPr>
          <w:rFonts w:ascii="ＭＳ Ｐゴシック" w:eastAsia="ＭＳ Ｐゴシック" w:hAnsi="ＭＳ Ｐゴシック" w:hint="eastAsia"/>
          <w:sz w:val="20"/>
          <w:szCs w:val="20"/>
        </w:rPr>
        <w:t>２５％以上を占める金銭その他の利益をいう。）を得ている者又は得ることを約している者</w:t>
      </w:r>
    </w:p>
    <w:sectPr w:rsidR="00D72652" w:rsidRPr="00CC57C1" w:rsidSect="007F1E6D">
      <w:headerReference w:type="default" r:id="rId14"/>
      <w:pgSz w:w="11900" w:h="16840"/>
      <w:pgMar w:top="1440" w:right="1080" w:bottom="1440" w:left="1080"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BD8241" w14:textId="77777777" w:rsidR="00474D42" w:rsidRDefault="00474D42">
      <w:r>
        <w:separator/>
      </w:r>
    </w:p>
  </w:endnote>
  <w:endnote w:type="continuationSeparator" w:id="0">
    <w:p w14:paraId="75C26306" w14:textId="77777777" w:rsidR="00474D42" w:rsidRDefault="00474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4BB02" w14:textId="77777777" w:rsidR="00474D42" w:rsidRDefault="00474D42">
      <w:r>
        <w:separator/>
      </w:r>
    </w:p>
  </w:footnote>
  <w:footnote w:type="continuationSeparator" w:id="0">
    <w:p w14:paraId="41441774" w14:textId="77777777" w:rsidR="00474D42" w:rsidRDefault="00474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192DB" w14:textId="070A5377" w:rsidR="003F0643" w:rsidRPr="00964F3F" w:rsidRDefault="00525F88" w:rsidP="00F33A18">
    <w:pPr>
      <w:jc w:val="left"/>
      <w:rPr>
        <w:rFonts w:ascii="ＭＳ Ｐ明朝" w:eastAsia="ＭＳ Ｐ明朝" w:hAnsi="ＭＳ Ｐ明朝"/>
        <w:sz w:val="22"/>
      </w:rPr>
    </w:pPr>
    <w:r>
      <w:rPr>
        <w:rFonts w:ascii="ＭＳ Ｐ明朝" w:eastAsia="ＭＳ Ｐ明朝" w:hAnsi="ＭＳ Ｐ明朝" w:hint="eastAsia"/>
      </w:rPr>
      <w:t>利用課題申請書</w:t>
    </w:r>
    <w:r w:rsidR="00EC41DA">
      <w:rPr>
        <w:rFonts w:ascii="ＭＳ Ｐ明朝" w:eastAsia="ＭＳ Ｐ明朝" w:hAnsi="ＭＳ Ｐ明朝" w:hint="eastAsia"/>
      </w:rPr>
      <w:t xml:space="preserve">　（</w:t>
    </w:r>
    <w:r w:rsidR="00225FA7" w:rsidRPr="00225FA7">
      <w:rPr>
        <w:rFonts w:ascii="ＭＳ Ｐ明朝" w:eastAsia="ＭＳ Ｐ明朝" w:hAnsi="ＭＳ Ｐ明朝"/>
      </w:rPr>
      <w:t>HPCI特定研究有償課題</w:t>
    </w:r>
    <w:r w:rsidR="002314A0">
      <w:rPr>
        <w:rFonts w:hint="eastAsia"/>
      </w:rPr>
      <w:t xml:space="preserve"> </w:t>
    </w:r>
    <w:r w:rsidR="002314A0">
      <w:rPr>
        <w:rFonts w:hint="eastAsia"/>
      </w:rPr>
      <w:t>課題申請</w:t>
    </w:r>
    <w:r w:rsidR="002314A0">
      <w:rPr>
        <w:rFonts w:hint="eastAsia"/>
      </w:rPr>
      <w:t xml:space="preserve"> </w:t>
    </w:r>
    <w:r w:rsidR="002314A0">
      <w:rPr>
        <w:rFonts w:hint="eastAsia"/>
      </w:rPr>
      <w:t>提出書類チェックリスト</w:t>
    </w:r>
    <w:r w:rsidR="00EC41DA">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50B6F" w14:textId="77777777" w:rsidR="00CC57C1" w:rsidRPr="009F7AB2" w:rsidRDefault="00CC57C1" w:rsidP="00CC57C1">
    <w:pPr>
      <w:jc w:val="center"/>
      <w:rPr>
        <w:rFonts w:ascii="ＭＳ Ｐ明朝" w:eastAsia="ＭＳ Ｐ明朝" w:hAnsi="ＭＳ Ｐ明朝"/>
      </w:rPr>
    </w:pPr>
    <w:r w:rsidRPr="009F7AB2">
      <w:rPr>
        <w:rFonts w:hint="eastAsia"/>
      </w:rPr>
      <w:t>（様式</w:t>
    </w:r>
    <w:r w:rsidRPr="009F7AB2">
      <w:rPr>
        <w:rFonts w:ascii="ＭＳ Ｐ明朝" w:eastAsia="ＭＳ Ｐ明朝" w:hAnsi="ＭＳ Ｐ明朝" w:hint="eastAsia"/>
      </w:rPr>
      <w:t>1a2</w:t>
    </w:r>
    <w:r w:rsidRPr="009F7AB2">
      <w:rPr>
        <w:rFonts w:hint="eastAsia"/>
      </w:rPr>
      <w:t>）</w:t>
    </w:r>
    <w:r w:rsidRPr="009F7AB2">
      <w:rPr>
        <w:rFonts w:ascii="ＭＳ Ｐ明朝" w:eastAsia="ＭＳ Ｐ明朝" w:hAnsi="ＭＳ Ｐ明朝" w:cs="Times" w:hint="eastAsia"/>
        <w:szCs w:val="32"/>
      </w:rPr>
      <w:t>共同利用　応募・</w:t>
    </w:r>
    <w:r w:rsidRPr="009F7AB2">
      <w:rPr>
        <w:rFonts w:ascii="ＭＳ Ｐ明朝" w:eastAsia="ＭＳ Ｐ明朝" w:hAnsi="ＭＳ Ｐ明朝" w:hint="eastAsia"/>
      </w:rPr>
      <w:t>利用同意書</w:t>
    </w:r>
    <w:r w:rsidRPr="009F7AB2">
      <w:rPr>
        <w:rFonts w:ascii="ＭＳ Ｐ明朝" w:eastAsia="ＭＳ Ｐ明朝" w:hAnsi="ＭＳ Ｐ明朝" w:hint="eastAsia"/>
      </w:rPr>
      <w:tab/>
    </w:r>
    <w:r w:rsidRPr="009F7AB2">
      <w:rPr>
        <w:rFonts w:hint="eastAsia"/>
      </w:rPr>
      <w:tab/>
    </w:r>
    <w:r w:rsidRPr="009F7AB2">
      <w:rPr>
        <w:rFonts w:hint="eastAsia"/>
      </w:rPr>
      <w:t xml:space="preserve">　　</w:t>
    </w:r>
    <w:r w:rsidRPr="009F7AB2">
      <w:rPr>
        <w:rFonts w:ascii="ＭＳ Ｐ明朝" w:eastAsia="ＭＳ Ｐ明朝" w:hAnsi="ＭＳ Ｐ明朝" w:hint="eastAsia"/>
        <w:sz w:val="22"/>
      </w:rPr>
      <w:t>令和 ○年○○月○○日</w:t>
    </w:r>
  </w:p>
  <w:p w14:paraId="2F84662F" w14:textId="77777777" w:rsidR="009D5801" w:rsidRPr="00CC57C1" w:rsidRDefault="009D5801" w:rsidP="00CC57C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97178" w14:textId="26E369EE" w:rsidR="003F0643" w:rsidRPr="00EC41DA" w:rsidRDefault="00932934" w:rsidP="00EC41DA">
    <w:pPr>
      <w:pStyle w:val="a5"/>
      <w:rPr>
        <w:bCs/>
      </w:rPr>
    </w:pPr>
    <w:r>
      <w:rPr>
        <w:rFonts w:ascii="ＭＳ Ｐ明朝" w:eastAsia="ＭＳ Ｐ明朝" w:hAnsi="ＭＳ Ｐ明朝" w:hint="eastAsia"/>
      </w:rPr>
      <w:t>利用課題申請書　（</w:t>
    </w:r>
    <w:r w:rsidR="00EC41DA" w:rsidRPr="00EC41DA">
      <w:rPr>
        <w:rFonts w:ascii="ＭＳ Ｐ明朝" w:eastAsia="ＭＳ Ｐ明朝" w:hAnsi="ＭＳ Ｐ明朝" w:hint="eastAsia"/>
        <w:bCs/>
        <w:szCs w:val="28"/>
      </w:rPr>
      <w:t>利用課題実施に際しての留意事項の確認</w:t>
    </w:r>
    <w:r>
      <w:rPr>
        <w:rFonts w:ascii="ＭＳ Ｐ明朝" w:eastAsia="ＭＳ Ｐ明朝" w:hAnsi="ＭＳ Ｐ明朝" w:hint="eastAsia"/>
        <w:bCs/>
        <w:szCs w:val="28"/>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F32AB" w14:textId="6BCBC601" w:rsidR="00CC57C1" w:rsidRPr="009F7AB2" w:rsidRDefault="00932934" w:rsidP="00CC57C1">
    <w:pPr>
      <w:rPr>
        <w:rFonts w:ascii="ＭＳ Ｐ明朝" w:eastAsia="ＭＳ Ｐ明朝" w:hAnsi="ＭＳ Ｐ明朝"/>
      </w:rPr>
    </w:pPr>
    <w:r>
      <w:rPr>
        <w:rFonts w:ascii="ＭＳ Ｐ明朝" w:eastAsia="ＭＳ Ｐ明朝" w:hAnsi="ＭＳ Ｐ明朝" w:hint="eastAsia"/>
      </w:rPr>
      <w:t xml:space="preserve">利用課題申請書　</w:t>
    </w:r>
    <w:r w:rsidR="00225FA7">
      <w:rPr>
        <w:rFonts w:ascii="ＭＳ Ｐ明朝" w:eastAsia="ＭＳ Ｐ明朝" w:hAnsi="ＭＳ Ｐ明朝" w:hint="eastAsia"/>
      </w:rPr>
      <w:t>（</w:t>
    </w:r>
    <w:r w:rsidR="00225FA7" w:rsidRPr="00225FA7">
      <w:rPr>
        <w:rFonts w:ascii="ＭＳ Ｐ明朝" w:eastAsia="ＭＳ Ｐ明朝" w:hAnsi="ＭＳ Ｐ明朝" w:cs="Times"/>
        <w:szCs w:val="32"/>
      </w:rPr>
      <w:t>HPCI特定研究有償課題</w:t>
    </w:r>
    <w:r w:rsidR="00CC57C1" w:rsidRPr="009F7AB2">
      <w:rPr>
        <w:rFonts w:ascii="ＭＳ Ｐ明朝" w:eastAsia="ＭＳ Ｐ明朝" w:hAnsi="ＭＳ Ｐ明朝" w:cs="Times" w:hint="eastAsia"/>
        <w:szCs w:val="32"/>
      </w:rPr>
      <w:t xml:space="preserve">　応募・</w:t>
    </w:r>
    <w:r w:rsidR="00CC57C1" w:rsidRPr="009F7AB2">
      <w:rPr>
        <w:rFonts w:ascii="ＭＳ Ｐ明朝" w:eastAsia="ＭＳ Ｐ明朝" w:hAnsi="ＭＳ Ｐ明朝" w:hint="eastAsia"/>
      </w:rPr>
      <w:t>利用同意書</w:t>
    </w:r>
    <w:r w:rsidR="00225FA7">
      <w:rPr>
        <w:rFonts w:ascii="ＭＳ Ｐ明朝" w:eastAsia="ＭＳ Ｐ明朝" w:hAnsi="ＭＳ Ｐ明朝" w:hint="eastAsia"/>
      </w:rPr>
      <w:t>）</w:t>
    </w:r>
    <w:r w:rsidR="00CC57C1" w:rsidRPr="009F7AB2">
      <w:rPr>
        <w:rFonts w:ascii="ＭＳ Ｐ明朝" w:eastAsia="ＭＳ Ｐ明朝" w:hAnsi="ＭＳ Ｐ明朝" w:hint="eastAsia"/>
      </w:rPr>
      <w:tab/>
    </w:r>
    <w:r w:rsidR="00CC57C1" w:rsidRPr="009F7AB2">
      <w:rPr>
        <w:rFonts w:hint="eastAsia"/>
      </w:rPr>
      <w:tab/>
    </w:r>
    <w:r w:rsidR="00CC57C1" w:rsidRPr="009F7AB2">
      <w:rPr>
        <w:rFonts w:hint="eastAsia"/>
      </w:rPr>
      <w:t xml:space="preserve">　　</w:t>
    </w:r>
  </w:p>
  <w:p w14:paraId="5627A515" w14:textId="77777777" w:rsidR="00CC57C1" w:rsidRPr="00225FA7" w:rsidRDefault="00CC57C1" w:rsidP="00CC57C1">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B1B62" w14:textId="77777777" w:rsidR="00CC57C1" w:rsidRPr="003F0643" w:rsidRDefault="00CC57C1" w:rsidP="00CC57C1">
    <w:pPr>
      <w:jc w:val="center"/>
      <w:rPr>
        <w:rFonts w:ascii="ＭＳ Ｐ明朝" w:eastAsia="ＭＳ Ｐ明朝" w:hAnsi="ＭＳ Ｐ明朝"/>
      </w:rPr>
    </w:pPr>
    <w:r>
      <w:rPr>
        <w:rFonts w:hint="eastAsia"/>
      </w:rPr>
      <w:t>（様式</w:t>
    </w:r>
    <w:r w:rsidRPr="00112DB4">
      <w:rPr>
        <w:rFonts w:ascii="ＭＳ Ｐ明朝" w:eastAsia="ＭＳ Ｐ明朝" w:hAnsi="ＭＳ Ｐ明朝" w:hint="eastAsia"/>
      </w:rPr>
      <w:t>1a3</w:t>
    </w:r>
    <w:r>
      <w:rPr>
        <w:rFonts w:hint="eastAsia"/>
      </w:rPr>
      <w:t>）</w:t>
    </w:r>
    <w:r w:rsidRPr="00A5749F">
      <w:rPr>
        <w:rFonts w:ascii="ＭＳ Ｐ明朝" w:eastAsia="ＭＳ Ｐ明朝" w:hAnsi="ＭＳ Ｐ明朝" w:hint="eastAsia"/>
      </w:rPr>
      <w:t>計算資源利用料</w:t>
    </w:r>
    <w:r>
      <w:rPr>
        <w:rFonts w:ascii="ＭＳ Ｐ明朝" w:eastAsia="ＭＳ Ｐ明朝" w:hAnsi="ＭＳ Ｐ明朝" w:hint="eastAsia"/>
      </w:rPr>
      <w:t xml:space="preserve">　</w:t>
    </w:r>
    <w:r w:rsidRPr="00A5749F">
      <w:rPr>
        <w:rFonts w:ascii="ＭＳ Ｐ明朝" w:eastAsia="ＭＳ Ｐ明朝" w:hAnsi="ＭＳ Ｐ明朝" w:hint="eastAsia"/>
      </w:rPr>
      <w:t>支払</w:t>
    </w:r>
    <w:r>
      <w:rPr>
        <w:rFonts w:ascii="ＭＳ Ｐ明朝" w:eastAsia="ＭＳ Ｐ明朝" w:hAnsi="ＭＳ Ｐ明朝" w:hint="eastAsia"/>
      </w:rPr>
      <w:t>期日申請書</w:t>
    </w:r>
    <w:r>
      <w:rPr>
        <w:rFonts w:hint="eastAsia"/>
      </w:rPr>
      <w:tab/>
    </w:r>
    <w:r>
      <w:rPr>
        <w:rFonts w:hint="eastAsia"/>
      </w:rPr>
      <w:t xml:space="preserve">　　</w:t>
    </w:r>
    <w:r>
      <w:rPr>
        <w:rFonts w:ascii="ＭＳ Ｐ明朝" w:eastAsia="ＭＳ Ｐ明朝" w:hAnsi="ＭＳ Ｐ明朝" w:hint="eastAsia"/>
        <w:sz w:val="22"/>
      </w:rPr>
      <w:t>令和 ○</w:t>
    </w:r>
    <w:r w:rsidRPr="00964F3F">
      <w:rPr>
        <w:rFonts w:ascii="ＭＳ Ｐ明朝" w:eastAsia="ＭＳ Ｐ明朝" w:hAnsi="ＭＳ Ｐ明朝" w:hint="eastAsia"/>
        <w:sz w:val="22"/>
      </w:rPr>
      <w:t>年</w:t>
    </w:r>
    <w:r>
      <w:rPr>
        <w:rFonts w:ascii="ＭＳ Ｐ明朝" w:eastAsia="ＭＳ Ｐ明朝" w:hAnsi="ＭＳ Ｐ明朝" w:hint="eastAsia"/>
        <w:sz w:val="22"/>
      </w:rPr>
      <w:t>○○</w:t>
    </w:r>
    <w:r w:rsidRPr="00964F3F">
      <w:rPr>
        <w:rFonts w:ascii="ＭＳ Ｐ明朝" w:eastAsia="ＭＳ Ｐ明朝" w:hAnsi="ＭＳ Ｐ明朝" w:hint="eastAsia"/>
        <w:sz w:val="22"/>
      </w:rPr>
      <w:t>月</w:t>
    </w:r>
    <w:r>
      <w:rPr>
        <w:rFonts w:ascii="ＭＳ Ｐ明朝" w:eastAsia="ＭＳ Ｐ明朝" w:hAnsi="ＭＳ Ｐ明朝" w:hint="eastAsia"/>
        <w:sz w:val="22"/>
      </w:rPr>
      <w:t>○○</w:t>
    </w:r>
    <w:r w:rsidRPr="00964F3F">
      <w:rPr>
        <w:rFonts w:ascii="ＭＳ Ｐ明朝" w:eastAsia="ＭＳ Ｐ明朝" w:hAnsi="ＭＳ Ｐ明朝" w:hint="eastAsia"/>
        <w:sz w:val="22"/>
      </w:rPr>
      <w:t>日</w:t>
    </w:r>
  </w:p>
  <w:p w14:paraId="5A465272" w14:textId="77777777" w:rsidR="009F7AB2" w:rsidRPr="009F7AB2" w:rsidRDefault="009F7AB2" w:rsidP="009F7AB2">
    <w:pPr>
      <w:rPr>
        <w:rFonts w:ascii="ＭＳ Ｐ明朝" w:eastAsia="ＭＳ Ｐ明朝" w:hAnsi="ＭＳ Ｐ明朝"/>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95357" w14:textId="7A83B629" w:rsidR="00CD7E8B" w:rsidRPr="00225FA7" w:rsidRDefault="00932934" w:rsidP="00CC57C1">
    <w:pPr>
      <w:pStyle w:val="a5"/>
      <w:rPr>
        <w:rFonts w:ascii="ＭＳ Ｐ明朝" w:eastAsia="ＭＳ Ｐ明朝" w:hAnsi="ＭＳ Ｐ明朝"/>
      </w:rPr>
    </w:pPr>
    <w:r>
      <w:rPr>
        <w:rFonts w:ascii="ＭＳ Ｐ明朝" w:eastAsia="ＭＳ Ｐ明朝" w:hAnsi="ＭＳ Ｐ明朝" w:hint="eastAsia"/>
      </w:rPr>
      <w:t xml:space="preserve">利用課題申請書　</w:t>
    </w:r>
    <w:r w:rsidR="00225FA7">
      <w:rPr>
        <w:rFonts w:ascii="ＭＳ Ｐ明朝" w:eastAsia="ＭＳ Ｐ明朝" w:hAnsi="ＭＳ Ｐ明朝" w:hint="eastAsia"/>
      </w:rPr>
      <w:t>（</w:t>
    </w:r>
    <w:r w:rsidR="007F1E6D" w:rsidRPr="00A5749F">
      <w:rPr>
        <w:rFonts w:ascii="ＭＳ Ｐ明朝" w:eastAsia="ＭＳ Ｐ明朝" w:hAnsi="ＭＳ Ｐ明朝" w:hint="eastAsia"/>
      </w:rPr>
      <w:t>計算資源利用料</w:t>
    </w:r>
    <w:r w:rsidR="007F1E6D">
      <w:rPr>
        <w:rFonts w:ascii="ＭＳ Ｐ明朝" w:eastAsia="ＭＳ Ｐ明朝" w:hAnsi="ＭＳ Ｐ明朝" w:hint="eastAsia"/>
      </w:rPr>
      <w:t xml:space="preserve">　</w:t>
    </w:r>
    <w:r w:rsidR="007F1E6D" w:rsidRPr="00A5749F">
      <w:rPr>
        <w:rFonts w:ascii="ＭＳ Ｐ明朝" w:eastAsia="ＭＳ Ｐ明朝" w:hAnsi="ＭＳ Ｐ明朝" w:hint="eastAsia"/>
      </w:rPr>
      <w:t>支払</w:t>
    </w:r>
    <w:r w:rsidR="007F1E6D">
      <w:rPr>
        <w:rFonts w:ascii="ＭＳ Ｐ明朝" w:eastAsia="ＭＳ Ｐ明朝" w:hAnsi="ＭＳ Ｐ明朝" w:hint="eastAsia"/>
      </w:rPr>
      <w:t>期日申請書</w:t>
    </w:r>
    <w:r w:rsidR="00225FA7">
      <w:rPr>
        <w:rFonts w:ascii="ＭＳ Ｐ明朝" w:eastAsia="ＭＳ Ｐ明朝" w:hAnsi="ＭＳ Ｐ明朝" w:hint="eastAsia"/>
      </w:rPr>
      <w:t>）</w:t>
    </w:r>
    <w:r w:rsidR="007F1E6D">
      <w:rPr>
        <w:rFonts w:ascii="ＭＳ Ｐ明朝" w:eastAsia="ＭＳ Ｐ明朝" w:hAnsi="ＭＳ Ｐ明朝" w:hint="eastAsia"/>
      </w:rPr>
      <w:t xml:space="preserve"> </w:t>
    </w:r>
    <w:r w:rsidR="007F1E6D">
      <w:rPr>
        <w:rFonts w:ascii="ＭＳ Ｐ明朝" w:eastAsia="ＭＳ Ｐ明朝" w:hAnsi="ＭＳ Ｐ明朝"/>
      </w:rPr>
      <w:t xml:space="preserve">     </w:t>
    </w:r>
    <w:r w:rsidR="00CC57C1" w:rsidRPr="00B45EC9">
      <w:rPr>
        <w:rFonts w:ascii="ＭＳ Ｐ明朝" w:eastAsia="ＭＳ Ｐ明朝" w:hAnsi="ＭＳ Ｐ明朝" w:hint="eastAsia"/>
      </w:rPr>
      <w:t xml:space="preserve"> </w:t>
    </w:r>
    <w:r w:rsidR="00CC57C1" w:rsidRPr="00B45EC9">
      <w:rPr>
        <w:rFonts w:ascii="ＭＳ Ｐ明朝" w:eastAsia="ＭＳ Ｐ明朝" w:hAnsi="ＭＳ Ｐ明朝"/>
      </w:rPr>
      <w:t xml:space="preserve">  </w:t>
    </w:r>
    <w:r w:rsidR="00CC57C1">
      <w:rPr>
        <w:rFonts w:ascii="ＭＳ Ｐ明朝" w:eastAsia="ＭＳ Ｐ明朝" w:hAnsi="ＭＳ Ｐ明朝"/>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4AC6E" w14:textId="2E403E90" w:rsidR="007F1E6D" w:rsidRPr="00CC57C1" w:rsidRDefault="00932934" w:rsidP="00CC57C1">
    <w:pPr>
      <w:pStyle w:val="a5"/>
    </w:pPr>
    <w:r>
      <w:rPr>
        <w:rFonts w:ascii="ＭＳ Ｐ明朝" w:eastAsia="ＭＳ Ｐ明朝" w:hAnsi="ＭＳ Ｐ明朝" w:hint="eastAsia"/>
      </w:rPr>
      <w:t>利用課題申請書</w:t>
    </w:r>
    <w:r w:rsidR="007F1E6D">
      <w:rPr>
        <w:rFonts w:ascii="ＭＳ Ｐ明朝" w:eastAsia="ＭＳ Ｐ明朝" w:hAnsi="ＭＳ Ｐ明朝" w:hint="eastAsia"/>
      </w:rPr>
      <w:t xml:space="preserve"> </w:t>
    </w:r>
    <w:r w:rsidR="007F1E6D" w:rsidRPr="00B45EC9">
      <w:rPr>
        <w:rFonts w:ascii="ＭＳ Ｐ明朝" w:eastAsia="ＭＳ Ｐ明朝" w:hAnsi="ＭＳ Ｐ明朝" w:hint="eastAsia"/>
      </w:rPr>
      <w:t xml:space="preserve">「みなし輸出」管理の明確化に関する申告書 </w:t>
    </w:r>
    <w:r w:rsidR="007F1E6D" w:rsidRPr="00B45EC9">
      <w:rPr>
        <w:rFonts w:ascii="ＭＳ Ｐ明朝" w:eastAsia="ＭＳ Ｐ明朝" w:hAnsi="ＭＳ Ｐ明朝"/>
      </w:rPr>
      <w:t xml:space="preserve">  </w:t>
    </w:r>
    <w:r w:rsidR="007F1E6D">
      <w:rPr>
        <w:rFonts w:ascii="ＭＳ Ｐ明朝" w:eastAsia="ＭＳ Ｐ明朝" w:hAnsi="ＭＳ Ｐ明朝"/>
      </w:rPr>
      <w:t xml:space="preserve">         </w:t>
    </w:r>
    <w:r w:rsidR="007F1E6D" w:rsidRPr="00B45EC9">
      <w:rPr>
        <w:rFonts w:ascii="ＭＳ Ｐ明朝" w:eastAsia="ＭＳ Ｐ明朝" w:hAnsi="ＭＳ Ｐ明朝"/>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E5C6E"/>
    <w:multiLevelType w:val="hybridMultilevel"/>
    <w:tmpl w:val="DA300D1C"/>
    <w:lvl w:ilvl="0" w:tplc="AC02792A">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93A7758"/>
    <w:multiLevelType w:val="hybridMultilevel"/>
    <w:tmpl w:val="F7C27F02"/>
    <w:lvl w:ilvl="0" w:tplc="311664D0">
      <w:start w:val="3"/>
      <w:numFmt w:val="bullet"/>
      <w:lvlText w:val="□"/>
      <w:lvlJc w:val="left"/>
      <w:pPr>
        <w:ind w:left="2280" w:hanging="360"/>
      </w:pPr>
      <w:rPr>
        <w:rFonts w:ascii="ＭＳ Ｐ明朝" w:eastAsia="ＭＳ Ｐ明朝" w:hAnsi="ＭＳ Ｐ明朝" w:cs="Times New Roman" w:hint="eastAsia"/>
      </w:rPr>
    </w:lvl>
    <w:lvl w:ilvl="1" w:tplc="0409000B" w:tentative="1">
      <w:start w:val="1"/>
      <w:numFmt w:val="bullet"/>
      <w:lvlText w:val=""/>
      <w:lvlJc w:val="left"/>
      <w:pPr>
        <w:ind w:left="2760" w:hanging="420"/>
      </w:pPr>
      <w:rPr>
        <w:rFonts w:ascii="Wingdings" w:hAnsi="Wingdings" w:hint="default"/>
      </w:rPr>
    </w:lvl>
    <w:lvl w:ilvl="2" w:tplc="0409000D" w:tentative="1">
      <w:start w:val="1"/>
      <w:numFmt w:val="bullet"/>
      <w:lvlText w:val=""/>
      <w:lvlJc w:val="left"/>
      <w:pPr>
        <w:ind w:left="3180" w:hanging="420"/>
      </w:pPr>
      <w:rPr>
        <w:rFonts w:ascii="Wingdings" w:hAnsi="Wingdings" w:hint="default"/>
      </w:rPr>
    </w:lvl>
    <w:lvl w:ilvl="3" w:tplc="04090001" w:tentative="1">
      <w:start w:val="1"/>
      <w:numFmt w:val="bullet"/>
      <w:lvlText w:val=""/>
      <w:lvlJc w:val="left"/>
      <w:pPr>
        <w:ind w:left="3600" w:hanging="420"/>
      </w:pPr>
      <w:rPr>
        <w:rFonts w:ascii="Wingdings" w:hAnsi="Wingdings" w:hint="default"/>
      </w:rPr>
    </w:lvl>
    <w:lvl w:ilvl="4" w:tplc="0409000B" w:tentative="1">
      <w:start w:val="1"/>
      <w:numFmt w:val="bullet"/>
      <w:lvlText w:val=""/>
      <w:lvlJc w:val="left"/>
      <w:pPr>
        <w:ind w:left="4020" w:hanging="420"/>
      </w:pPr>
      <w:rPr>
        <w:rFonts w:ascii="Wingdings" w:hAnsi="Wingdings" w:hint="default"/>
      </w:rPr>
    </w:lvl>
    <w:lvl w:ilvl="5" w:tplc="0409000D" w:tentative="1">
      <w:start w:val="1"/>
      <w:numFmt w:val="bullet"/>
      <w:lvlText w:val=""/>
      <w:lvlJc w:val="left"/>
      <w:pPr>
        <w:ind w:left="4440" w:hanging="420"/>
      </w:pPr>
      <w:rPr>
        <w:rFonts w:ascii="Wingdings" w:hAnsi="Wingdings" w:hint="default"/>
      </w:rPr>
    </w:lvl>
    <w:lvl w:ilvl="6" w:tplc="04090001" w:tentative="1">
      <w:start w:val="1"/>
      <w:numFmt w:val="bullet"/>
      <w:lvlText w:val=""/>
      <w:lvlJc w:val="left"/>
      <w:pPr>
        <w:ind w:left="4860" w:hanging="420"/>
      </w:pPr>
      <w:rPr>
        <w:rFonts w:ascii="Wingdings" w:hAnsi="Wingdings" w:hint="default"/>
      </w:rPr>
    </w:lvl>
    <w:lvl w:ilvl="7" w:tplc="0409000B" w:tentative="1">
      <w:start w:val="1"/>
      <w:numFmt w:val="bullet"/>
      <w:lvlText w:val=""/>
      <w:lvlJc w:val="left"/>
      <w:pPr>
        <w:ind w:left="5280" w:hanging="420"/>
      </w:pPr>
      <w:rPr>
        <w:rFonts w:ascii="Wingdings" w:hAnsi="Wingdings" w:hint="default"/>
      </w:rPr>
    </w:lvl>
    <w:lvl w:ilvl="8" w:tplc="0409000D" w:tentative="1">
      <w:start w:val="1"/>
      <w:numFmt w:val="bullet"/>
      <w:lvlText w:val=""/>
      <w:lvlJc w:val="left"/>
      <w:pPr>
        <w:ind w:left="5700" w:hanging="420"/>
      </w:pPr>
      <w:rPr>
        <w:rFonts w:ascii="Wingdings" w:hAnsi="Wingdings" w:hint="default"/>
      </w:rPr>
    </w:lvl>
  </w:abstractNum>
  <w:abstractNum w:abstractNumId="2" w15:restartNumberingAfterBreak="0">
    <w:nsid w:val="21D76A78"/>
    <w:multiLevelType w:val="hybridMultilevel"/>
    <w:tmpl w:val="5F465D64"/>
    <w:lvl w:ilvl="0" w:tplc="2F16D64E">
      <w:start w:val="1"/>
      <w:numFmt w:val="bullet"/>
      <w:lvlText w:val="※"/>
      <w:lvlJc w:val="left"/>
      <w:pPr>
        <w:ind w:left="360" w:hanging="360"/>
      </w:pPr>
      <w:rPr>
        <w:rFonts w:ascii="ＭＳ Ｐ明朝" w:eastAsia="ＭＳ Ｐ明朝" w:hAnsi="ＭＳ Ｐ明朝" w:cs="Times New Roman" w:hint="eastAsia"/>
        <w:color w:val="FF0000"/>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32020D"/>
    <w:multiLevelType w:val="hybridMultilevel"/>
    <w:tmpl w:val="9618B5EC"/>
    <w:lvl w:ilvl="0" w:tplc="8466D51A">
      <w:start w:val="1"/>
      <w:numFmt w:val="bullet"/>
      <w:lvlText w:val=""/>
      <w:lvlJc w:val="left"/>
      <w:pPr>
        <w:ind w:left="340" w:hanging="17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8C64F29"/>
    <w:multiLevelType w:val="hybridMultilevel"/>
    <w:tmpl w:val="5A12CFE0"/>
    <w:lvl w:ilvl="0" w:tplc="35B02E6C">
      <w:start w:val="131"/>
      <w:numFmt w:val="bullet"/>
      <w:lvlText w:val="□"/>
      <w:lvlJc w:val="left"/>
      <w:pPr>
        <w:ind w:left="2280" w:hanging="360"/>
      </w:pPr>
      <w:rPr>
        <w:rFonts w:ascii="ＭＳ Ｐ明朝" w:eastAsia="ＭＳ Ｐ明朝" w:hAnsi="ＭＳ Ｐ明朝" w:cs="Times New Roman" w:hint="eastAsia"/>
      </w:rPr>
    </w:lvl>
    <w:lvl w:ilvl="1" w:tplc="0409000B" w:tentative="1">
      <w:start w:val="1"/>
      <w:numFmt w:val="bullet"/>
      <w:lvlText w:val=""/>
      <w:lvlJc w:val="left"/>
      <w:pPr>
        <w:ind w:left="2760" w:hanging="420"/>
      </w:pPr>
      <w:rPr>
        <w:rFonts w:ascii="Wingdings" w:hAnsi="Wingdings" w:hint="default"/>
      </w:rPr>
    </w:lvl>
    <w:lvl w:ilvl="2" w:tplc="0409000D" w:tentative="1">
      <w:start w:val="1"/>
      <w:numFmt w:val="bullet"/>
      <w:lvlText w:val=""/>
      <w:lvlJc w:val="left"/>
      <w:pPr>
        <w:ind w:left="3180" w:hanging="420"/>
      </w:pPr>
      <w:rPr>
        <w:rFonts w:ascii="Wingdings" w:hAnsi="Wingdings" w:hint="default"/>
      </w:rPr>
    </w:lvl>
    <w:lvl w:ilvl="3" w:tplc="04090001" w:tentative="1">
      <w:start w:val="1"/>
      <w:numFmt w:val="bullet"/>
      <w:lvlText w:val=""/>
      <w:lvlJc w:val="left"/>
      <w:pPr>
        <w:ind w:left="3600" w:hanging="420"/>
      </w:pPr>
      <w:rPr>
        <w:rFonts w:ascii="Wingdings" w:hAnsi="Wingdings" w:hint="default"/>
      </w:rPr>
    </w:lvl>
    <w:lvl w:ilvl="4" w:tplc="0409000B" w:tentative="1">
      <w:start w:val="1"/>
      <w:numFmt w:val="bullet"/>
      <w:lvlText w:val=""/>
      <w:lvlJc w:val="left"/>
      <w:pPr>
        <w:ind w:left="4020" w:hanging="420"/>
      </w:pPr>
      <w:rPr>
        <w:rFonts w:ascii="Wingdings" w:hAnsi="Wingdings" w:hint="default"/>
      </w:rPr>
    </w:lvl>
    <w:lvl w:ilvl="5" w:tplc="0409000D" w:tentative="1">
      <w:start w:val="1"/>
      <w:numFmt w:val="bullet"/>
      <w:lvlText w:val=""/>
      <w:lvlJc w:val="left"/>
      <w:pPr>
        <w:ind w:left="4440" w:hanging="420"/>
      </w:pPr>
      <w:rPr>
        <w:rFonts w:ascii="Wingdings" w:hAnsi="Wingdings" w:hint="default"/>
      </w:rPr>
    </w:lvl>
    <w:lvl w:ilvl="6" w:tplc="04090001" w:tentative="1">
      <w:start w:val="1"/>
      <w:numFmt w:val="bullet"/>
      <w:lvlText w:val=""/>
      <w:lvlJc w:val="left"/>
      <w:pPr>
        <w:ind w:left="4860" w:hanging="420"/>
      </w:pPr>
      <w:rPr>
        <w:rFonts w:ascii="Wingdings" w:hAnsi="Wingdings" w:hint="default"/>
      </w:rPr>
    </w:lvl>
    <w:lvl w:ilvl="7" w:tplc="0409000B" w:tentative="1">
      <w:start w:val="1"/>
      <w:numFmt w:val="bullet"/>
      <w:lvlText w:val=""/>
      <w:lvlJc w:val="left"/>
      <w:pPr>
        <w:ind w:left="5280" w:hanging="420"/>
      </w:pPr>
      <w:rPr>
        <w:rFonts w:ascii="Wingdings" w:hAnsi="Wingdings" w:hint="default"/>
      </w:rPr>
    </w:lvl>
    <w:lvl w:ilvl="8" w:tplc="0409000D" w:tentative="1">
      <w:start w:val="1"/>
      <w:numFmt w:val="bullet"/>
      <w:lvlText w:val=""/>
      <w:lvlJc w:val="left"/>
      <w:pPr>
        <w:ind w:left="5700" w:hanging="420"/>
      </w:pPr>
      <w:rPr>
        <w:rFonts w:ascii="Wingdings" w:hAnsi="Wingdings" w:hint="default"/>
      </w:rPr>
    </w:lvl>
  </w:abstractNum>
  <w:abstractNum w:abstractNumId="5" w15:restartNumberingAfterBreak="0">
    <w:nsid w:val="39CE4F29"/>
    <w:multiLevelType w:val="hybridMultilevel"/>
    <w:tmpl w:val="A35EE610"/>
    <w:lvl w:ilvl="0" w:tplc="8FD6881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FAE33BF"/>
    <w:multiLevelType w:val="hybridMultilevel"/>
    <w:tmpl w:val="0C929828"/>
    <w:lvl w:ilvl="0" w:tplc="9A66AFDE">
      <w:numFmt w:val="bullet"/>
      <w:lvlText w:val="※"/>
      <w:lvlJc w:val="left"/>
      <w:pPr>
        <w:ind w:left="360" w:hanging="360"/>
      </w:pPr>
      <w:rPr>
        <w:rFonts w:ascii="ＭＳ Ｐ明朝" w:eastAsia="ＭＳ Ｐ明朝" w:hAnsi="ＭＳ Ｐ明朝" w:cs="Times New Roman"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58B2523"/>
    <w:multiLevelType w:val="hybridMultilevel"/>
    <w:tmpl w:val="E334E88E"/>
    <w:lvl w:ilvl="0" w:tplc="8466D51A">
      <w:start w:val="1"/>
      <w:numFmt w:val="bullet"/>
      <w:lvlText w:val=""/>
      <w:lvlJc w:val="left"/>
      <w:pPr>
        <w:ind w:left="340" w:hanging="17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7304566"/>
    <w:multiLevelType w:val="hybridMultilevel"/>
    <w:tmpl w:val="547EB6A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DD74C39"/>
    <w:multiLevelType w:val="hybridMultilevel"/>
    <w:tmpl w:val="CB10DFE4"/>
    <w:lvl w:ilvl="0" w:tplc="DAB4C226">
      <w:start w:val="1"/>
      <w:numFmt w:val="bullet"/>
      <w:suff w:val="space"/>
      <w:lvlText w:val=""/>
      <w:lvlJc w:val="left"/>
      <w:pPr>
        <w:ind w:left="621" w:hanging="420"/>
      </w:pPr>
      <w:rPr>
        <w:rFonts w:ascii="Wingdings" w:hAnsi="Wingdings" w:hint="default"/>
      </w:rPr>
    </w:lvl>
    <w:lvl w:ilvl="1" w:tplc="0409000B" w:tentative="1">
      <w:start w:val="1"/>
      <w:numFmt w:val="bullet"/>
      <w:lvlText w:val=""/>
      <w:lvlJc w:val="left"/>
      <w:pPr>
        <w:ind w:left="1041" w:hanging="420"/>
      </w:pPr>
      <w:rPr>
        <w:rFonts w:ascii="Wingdings" w:hAnsi="Wingdings" w:hint="default"/>
      </w:rPr>
    </w:lvl>
    <w:lvl w:ilvl="2" w:tplc="0409000D" w:tentative="1">
      <w:start w:val="1"/>
      <w:numFmt w:val="bullet"/>
      <w:lvlText w:val=""/>
      <w:lvlJc w:val="left"/>
      <w:pPr>
        <w:ind w:left="1461" w:hanging="420"/>
      </w:pPr>
      <w:rPr>
        <w:rFonts w:ascii="Wingdings" w:hAnsi="Wingdings" w:hint="default"/>
      </w:rPr>
    </w:lvl>
    <w:lvl w:ilvl="3" w:tplc="04090001" w:tentative="1">
      <w:start w:val="1"/>
      <w:numFmt w:val="bullet"/>
      <w:lvlText w:val=""/>
      <w:lvlJc w:val="left"/>
      <w:pPr>
        <w:ind w:left="1881" w:hanging="420"/>
      </w:pPr>
      <w:rPr>
        <w:rFonts w:ascii="Wingdings" w:hAnsi="Wingdings" w:hint="default"/>
      </w:rPr>
    </w:lvl>
    <w:lvl w:ilvl="4" w:tplc="0409000B" w:tentative="1">
      <w:start w:val="1"/>
      <w:numFmt w:val="bullet"/>
      <w:lvlText w:val=""/>
      <w:lvlJc w:val="left"/>
      <w:pPr>
        <w:ind w:left="2301" w:hanging="420"/>
      </w:pPr>
      <w:rPr>
        <w:rFonts w:ascii="Wingdings" w:hAnsi="Wingdings" w:hint="default"/>
      </w:rPr>
    </w:lvl>
    <w:lvl w:ilvl="5" w:tplc="0409000D" w:tentative="1">
      <w:start w:val="1"/>
      <w:numFmt w:val="bullet"/>
      <w:lvlText w:val=""/>
      <w:lvlJc w:val="left"/>
      <w:pPr>
        <w:ind w:left="2721" w:hanging="420"/>
      </w:pPr>
      <w:rPr>
        <w:rFonts w:ascii="Wingdings" w:hAnsi="Wingdings" w:hint="default"/>
      </w:rPr>
    </w:lvl>
    <w:lvl w:ilvl="6" w:tplc="04090001" w:tentative="1">
      <w:start w:val="1"/>
      <w:numFmt w:val="bullet"/>
      <w:lvlText w:val=""/>
      <w:lvlJc w:val="left"/>
      <w:pPr>
        <w:ind w:left="3141" w:hanging="420"/>
      </w:pPr>
      <w:rPr>
        <w:rFonts w:ascii="Wingdings" w:hAnsi="Wingdings" w:hint="default"/>
      </w:rPr>
    </w:lvl>
    <w:lvl w:ilvl="7" w:tplc="0409000B" w:tentative="1">
      <w:start w:val="1"/>
      <w:numFmt w:val="bullet"/>
      <w:lvlText w:val=""/>
      <w:lvlJc w:val="left"/>
      <w:pPr>
        <w:ind w:left="3561" w:hanging="420"/>
      </w:pPr>
      <w:rPr>
        <w:rFonts w:ascii="Wingdings" w:hAnsi="Wingdings" w:hint="default"/>
      </w:rPr>
    </w:lvl>
    <w:lvl w:ilvl="8" w:tplc="0409000D" w:tentative="1">
      <w:start w:val="1"/>
      <w:numFmt w:val="bullet"/>
      <w:lvlText w:val=""/>
      <w:lvlJc w:val="left"/>
      <w:pPr>
        <w:ind w:left="3981" w:hanging="420"/>
      </w:pPr>
      <w:rPr>
        <w:rFonts w:ascii="Wingdings" w:hAnsi="Wingdings" w:hint="default"/>
      </w:rPr>
    </w:lvl>
  </w:abstractNum>
  <w:abstractNum w:abstractNumId="10" w15:restartNumberingAfterBreak="0">
    <w:nsid w:val="5E082F0B"/>
    <w:multiLevelType w:val="hybridMultilevel"/>
    <w:tmpl w:val="A35EE610"/>
    <w:lvl w:ilvl="0" w:tplc="8FD68812">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ED66F3"/>
    <w:multiLevelType w:val="hybridMultilevel"/>
    <w:tmpl w:val="12DA7DF6"/>
    <w:lvl w:ilvl="0" w:tplc="D87A444E">
      <w:start w:val="1"/>
      <w:numFmt w:val="decimalFullWidth"/>
      <w:lvlText w:val="%1．"/>
      <w:lvlJc w:val="left"/>
      <w:pPr>
        <w:ind w:left="360" w:hanging="360"/>
      </w:pPr>
      <w:rPr>
        <w:rFonts w:hint="default"/>
        <w:b/>
        <w:bCs/>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DD31545"/>
    <w:multiLevelType w:val="hybridMultilevel"/>
    <w:tmpl w:val="6DD888EA"/>
    <w:lvl w:ilvl="0" w:tplc="A56EFD9A">
      <w:numFmt w:val="bullet"/>
      <w:lvlText w:val="・"/>
      <w:lvlJc w:val="left"/>
      <w:pPr>
        <w:ind w:left="640" w:hanging="420"/>
      </w:pPr>
      <w:rPr>
        <w:rFonts w:ascii="ＭＳ 明朝" w:eastAsia="ＭＳ 明朝" w:hAnsi="ＭＳ 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13" w15:restartNumberingAfterBreak="0">
    <w:nsid w:val="73DC1720"/>
    <w:multiLevelType w:val="hybridMultilevel"/>
    <w:tmpl w:val="D62AAC2E"/>
    <w:lvl w:ilvl="0" w:tplc="8466D51A">
      <w:start w:val="1"/>
      <w:numFmt w:val="bullet"/>
      <w:lvlText w:val=""/>
      <w:lvlJc w:val="left"/>
      <w:pPr>
        <w:ind w:left="340" w:hanging="17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A21251F"/>
    <w:multiLevelType w:val="hybridMultilevel"/>
    <w:tmpl w:val="8AE6405C"/>
    <w:lvl w:ilvl="0" w:tplc="46B29916">
      <w:start w:val="1"/>
      <w:numFmt w:val="decimalFullWidth"/>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4"/>
  </w:num>
  <w:num w:numId="3">
    <w:abstractNumId w:val="6"/>
  </w:num>
  <w:num w:numId="4">
    <w:abstractNumId w:val="1"/>
  </w:num>
  <w:num w:numId="5">
    <w:abstractNumId w:val="5"/>
  </w:num>
  <w:num w:numId="6">
    <w:abstractNumId w:val="9"/>
  </w:num>
  <w:num w:numId="7">
    <w:abstractNumId w:val="10"/>
  </w:num>
  <w:num w:numId="8">
    <w:abstractNumId w:val="12"/>
  </w:num>
  <w:num w:numId="9">
    <w:abstractNumId w:val="0"/>
  </w:num>
  <w:num w:numId="10">
    <w:abstractNumId w:val="4"/>
  </w:num>
  <w:num w:numId="11">
    <w:abstractNumId w:val="13"/>
  </w:num>
  <w:num w:numId="12">
    <w:abstractNumId w:val="7"/>
  </w:num>
  <w:num w:numId="13">
    <w:abstractNumId w:val="3"/>
  </w:num>
  <w:num w:numId="14">
    <w:abstractNumId w:val="8"/>
  </w:num>
  <w:num w:numId="1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matsumo">
    <w15:presenceInfo w15:providerId="Windows Live" w15:userId="fb4a025b2c325a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960"/>
  <w:drawingGridHorizontalSpacing w:val="12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A6E"/>
    <w:rsid w:val="00001A8B"/>
    <w:rsid w:val="00002248"/>
    <w:rsid w:val="000152C7"/>
    <w:rsid w:val="000369CD"/>
    <w:rsid w:val="00040E19"/>
    <w:rsid w:val="00043889"/>
    <w:rsid w:val="00043D1B"/>
    <w:rsid w:val="000477D7"/>
    <w:rsid w:val="00051320"/>
    <w:rsid w:val="00063998"/>
    <w:rsid w:val="00065983"/>
    <w:rsid w:val="00072B53"/>
    <w:rsid w:val="00084567"/>
    <w:rsid w:val="00090775"/>
    <w:rsid w:val="00091233"/>
    <w:rsid w:val="000936F1"/>
    <w:rsid w:val="0009508D"/>
    <w:rsid w:val="000B7926"/>
    <w:rsid w:val="000C2178"/>
    <w:rsid w:val="000C5223"/>
    <w:rsid w:val="000E4D5A"/>
    <w:rsid w:val="001066EC"/>
    <w:rsid w:val="00107507"/>
    <w:rsid w:val="00112DB4"/>
    <w:rsid w:val="00121AAD"/>
    <w:rsid w:val="00122E1A"/>
    <w:rsid w:val="00125558"/>
    <w:rsid w:val="00144E58"/>
    <w:rsid w:val="00146DAC"/>
    <w:rsid w:val="00161D16"/>
    <w:rsid w:val="00163AA7"/>
    <w:rsid w:val="00163D75"/>
    <w:rsid w:val="0016728C"/>
    <w:rsid w:val="001800AF"/>
    <w:rsid w:val="00196426"/>
    <w:rsid w:val="001A5B26"/>
    <w:rsid w:val="001B24E4"/>
    <w:rsid w:val="001D028D"/>
    <w:rsid w:val="001D0FCB"/>
    <w:rsid w:val="001D1205"/>
    <w:rsid w:val="001F6096"/>
    <w:rsid w:val="001F7CCB"/>
    <w:rsid w:val="00205A51"/>
    <w:rsid w:val="0021105A"/>
    <w:rsid w:val="00212593"/>
    <w:rsid w:val="00224EB2"/>
    <w:rsid w:val="00225FA7"/>
    <w:rsid w:val="0022600B"/>
    <w:rsid w:val="002301F8"/>
    <w:rsid w:val="002314A0"/>
    <w:rsid w:val="00240F16"/>
    <w:rsid w:val="00242FAA"/>
    <w:rsid w:val="00246F9B"/>
    <w:rsid w:val="00255896"/>
    <w:rsid w:val="00257B93"/>
    <w:rsid w:val="00261EC4"/>
    <w:rsid w:val="00263025"/>
    <w:rsid w:val="002651F1"/>
    <w:rsid w:val="002729E6"/>
    <w:rsid w:val="00275643"/>
    <w:rsid w:val="0028090F"/>
    <w:rsid w:val="00283B78"/>
    <w:rsid w:val="00287704"/>
    <w:rsid w:val="00293640"/>
    <w:rsid w:val="002A71B6"/>
    <w:rsid w:val="002B5AEA"/>
    <w:rsid w:val="002C3548"/>
    <w:rsid w:val="002D43D0"/>
    <w:rsid w:val="002D62F1"/>
    <w:rsid w:val="002E1C03"/>
    <w:rsid w:val="002E43BB"/>
    <w:rsid w:val="002E4A5C"/>
    <w:rsid w:val="002F3B13"/>
    <w:rsid w:val="00323B1A"/>
    <w:rsid w:val="003438E3"/>
    <w:rsid w:val="00344245"/>
    <w:rsid w:val="00352956"/>
    <w:rsid w:val="003529AC"/>
    <w:rsid w:val="00380F2C"/>
    <w:rsid w:val="00385AF2"/>
    <w:rsid w:val="00390590"/>
    <w:rsid w:val="003914C6"/>
    <w:rsid w:val="00391CB5"/>
    <w:rsid w:val="003931CF"/>
    <w:rsid w:val="003A1994"/>
    <w:rsid w:val="003B317F"/>
    <w:rsid w:val="003B76D5"/>
    <w:rsid w:val="003C048C"/>
    <w:rsid w:val="003D347D"/>
    <w:rsid w:val="003D7A93"/>
    <w:rsid w:val="003E448C"/>
    <w:rsid w:val="003E5EBE"/>
    <w:rsid w:val="003F055E"/>
    <w:rsid w:val="003F0643"/>
    <w:rsid w:val="00401952"/>
    <w:rsid w:val="00403FFF"/>
    <w:rsid w:val="0040580D"/>
    <w:rsid w:val="00407B5C"/>
    <w:rsid w:val="00412577"/>
    <w:rsid w:val="00422A1C"/>
    <w:rsid w:val="00426EED"/>
    <w:rsid w:val="0043176F"/>
    <w:rsid w:val="00433B4D"/>
    <w:rsid w:val="0044223B"/>
    <w:rsid w:val="00442F9D"/>
    <w:rsid w:val="0045560E"/>
    <w:rsid w:val="00474D42"/>
    <w:rsid w:val="004820A4"/>
    <w:rsid w:val="00487138"/>
    <w:rsid w:val="00496BB9"/>
    <w:rsid w:val="004B3B20"/>
    <w:rsid w:val="004B5AD7"/>
    <w:rsid w:val="004C3FD0"/>
    <w:rsid w:val="004D533F"/>
    <w:rsid w:val="004E0A96"/>
    <w:rsid w:val="004E1D4F"/>
    <w:rsid w:val="004E30FC"/>
    <w:rsid w:val="004E73A1"/>
    <w:rsid w:val="004F152D"/>
    <w:rsid w:val="004F17DF"/>
    <w:rsid w:val="004F479B"/>
    <w:rsid w:val="004F49C4"/>
    <w:rsid w:val="004F662F"/>
    <w:rsid w:val="00502187"/>
    <w:rsid w:val="005217F2"/>
    <w:rsid w:val="00525F86"/>
    <w:rsid w:val="00525F88"/>
    <w:rsid w:val="00536FF2"/>
    <w:rsid w:val="005463C9"/>
    <w:rsid w:val="005558A1"/>
    <w:rsid w:val="00563E26"/>
    <w:rsid w:val="0056622D"/>
    <w:rsid w:val="00566BB2"/>
    <w:rsid w:val="005744BF"/>
    <w:rsid w:val="00575E92"/>
    <w:rsid w:val="00591DCF"/>
    <w:rsid w:val="00597EE8"/>
    <w:rsid w:val="005A3782"/>
    <w:rsid w:val="005B0B90"/>
    <w:rsid w:val="005B7B61"/>
    <w:rsid w:val="005C1573"/>
    <w:rsid w:val="005C1774"/>
    <w:rsid w:val="005C7269"/>
    <w:rsid w:val="005C7310"/>
    <w:rsid w:val="005D54EA"/>
    <w:rsid w:val="005E5FA3"/>
    <w:rsid w:val="005E7589"/>
    <w:rsid w:val="005F75A5"/>
    <w:rsid w:val="00602CE7"/>
    <w:rsid w:val="0060364B"/>
    <w:rsid w:val="00606895"/>
    <w:rsid w:val="00613C71"/>
    <w:rsid w:val="006160B3"/>
    <w:rsid w:val="00621A50"/>
    <w:rsid w:val="006246FB"/>
    <w:rsid w:val="006255A9"/>
    <w:rsid w:val="00634F63"/>
    <w:rsid w:val="00637B7E"/>
    <w:rsid w:val="00641836"/>
    <w:rsid w:val="006543BB"/>
    <w:rsid w:val="00662F70"/>
    <w:rsid w:val="00665816"/>
    <w:rsid w:val="00670BAF"/>
    <w:rsid w:val="00673A99"/>
    <w:rsid w:val="006A391A"/>
    <w:rsid w:val="006B507A"/>
    <w:rsid w:val="006B78A0"/>
    <w:rsid w:val="006B7BB8"/>
    <w:rsid w:val="006C1222"/>
    <w:rsid w:val="006C26A8"/>
    <w:rsid w:val="006D7566"/>
    <w:rsid w:val="006E16D4"/>
    <w:rsid w:val="006E1A5F"/>
    <w:rsid w:val="006E2A00"/>
    <w:rsid w:val="006F0479"/>
    <w:rsid w:val="006F1C14"/>
    <w:rsid w:val="006F3A2D"/>
    <w:rsid w:val="006F3FAF"/>
    <w:rsid w:val="00702CF0"/>
    <w:rsid w:val="00704123"/>
    <w:rsid w:val="00705AE1"/>
    <w:rsid w:val="0071221B"/>
    <w:rsid w:val="00714688"/>
    <w:rsid w:val="007215DB"/>
    <w:rsid w:val="00724475"/>
    <w:rsid w:val="007312E7"/>
    <w:rsid w:val="00743931"/>
    <w:rsid w:val="007575F6"/>
    <w:rsid w:val="007614C2"/>
    <w:rsid w:val="00773FE2"/>
    <w:rsid w:val="00784F37"/>
    <w:rsid w:val="00786BE6"/>
    <w:rsid w:val="007A4D45"/>
    <w:rsid w:val="007A68EC"/>
    <w:rsid w:val="007B22EF"/>
    <w:rsid w:val="007B63E2"/>
    <w:rsid w:val="007D68CA"/>
    <w:rsid w:val="007E2576"/>
    <w:rsid w:val="007E3628"/>
    <w:rsid w:val="007F1E6D"/>
    <w:rsid w:val="007F3628"/>
    <w:rsid w:val="007F3CDA"/>
    <w:rsid w:val="0080274B"/>
    <w:rsid w:val="00815D44"/>
    <w:rsid w:val="00821A19"/>
    <w:rsid w:val="0083581B"/>
    <w:rsid w:val="00844220"/>
    <w:rsid w:val="0084759D"/>
    <w:rsid w:val="00851168"/>
    <w:rsid w:val="00851A6E"/>
    <w:rsid w:val="00852953"/>
    <w:rsid w:val="0086282A"/>
    <w:rsid w:val="00865B6E"/>
    <w:rsid w:val="00883866"/>
    <w:rsid w:val="00884AFE"/>
    <w:rsid w:val="00887D50"/>
    <w:rsid w:val="0089428B"/>
    <w:rsid w:val="008A4B66"/>
    <w:rsid w:val="008A6FDE"/>
    <w:rsid w:val="008B3A8A"/>
    <w:rsid w:val="008B5B83"/>
    <w:rsid w:val="008C60F6"/>
    <w:rsid w:val="008D65A2"/>
    <w:rsid w:val="008E1EA0"/>
    <w:rsid w:val="008E6FBC"/>
    <w:rsid w:val="008F4091"/>
    <w:rsid w:val="008F6AAD"/>
    <w:rsid w:val="00910BE7"/>
    <w:rsid w:val="00912A65"/>
    <w:rsid w:val="009171AA"/>
    <w:rsid w:val="009218D4"/>
    <w:rsid w:val="00926630"/>
    <w:rsid w:val="0092675F"/>
    <w:rsid w:val="00932934"/>
    <w:rsid w:val="0094674C"/>
    <w:rsid w:val="00950B83"/>
    <w:rsid w:val="009521F6"/>
    <w:rsid w:val="0095366D"/>
    <w:rsid w:val="00953D98"/>
    <w:rsid w:val="00955072"/>
    <w:rsid w:val="00957B9B"/>
    <w:rsid w:val="00975B64"/>
    <w:rsid w:val="00987057"/>
    <w:rsid w:val="00991620"/>
    <w:rsid w:val="00992DA7"/>
    <w:rsid w:val="00992EB7"/>
    <w:rsid w:val="009951F0"/>
    <w:rsid w:val="009A0C0E"/>
    <w:rsid w:val="009A27EA"/>
    <w:rsid w:val="009B4968"/>
    <w:rsid w:val="009B5CF1"/>
    <w:rsid w:val="009B7707"/>
    <w:rsid w:val="009C0D09"/>
    <w:rsid w:val="009C293A"/>
    <w:rsid w:val="009D2F8C"/>
    <w:rsid w:val="009D5801"/>
    <w:rsid w:val="009F7011"/>
    <w:rsid w:val="009F7AB2"/>
    <w:rsid w:val="00A047A5"/>
    <w:rsid w:val="00A0508E"/>
    <w:rsid w:val="00A07854"/>
    <w:rsid w:val="00A213E8"/>
    <w:rsid w:val="00A23963"/>
    <w:rsid w:val="00A26D62"/>
    <w:rsid w:val="00A271A5"/>
    <w:rsid w:val="00A32B60"/>
    <w:rsid w:val="00A32C15"/>
    <w:rsid w:val="00A43351"/>
    <w:rsid w:val="00A44337"/>
    <w:rsid w:val="00A54086"/>
    <w:rsid w:val="00A605F6"/>
    <w:rsid w:val="00A64802"/>
    <w:rsid w:val="00A713F0"/>
    <w:rsid w:val="00A73C98"/>
    <w:rsid w:val="00AA1D8C"/>
    <w:rsid w:val="00AA41AA"/>
    <w:rsid w:val="00AB06D6"/>
    <w:rsid w:val="00AB4CD8"/>
    <w:rsid w:val="00AB5D22"/>
    <w:rsid w:val="00AC02CC"/>
    <w:rsid w:val="00AC7D72"/>
    <w:rsid w:val="00AD1E67"/>
    <w:rsid w:val="00AE16D0"/>
    <w:rsid w:val="00AE6251"/>
    <w:rsid w:val="00B01CD1"/>
    <w:rsid w:val="00B036C2"/>
    <w:rsid w:val="00B17713"/>
    <w:rsid w:val="00B20567"/>
    <w:rsid w:val="00B275F0"/>
    <w:rsid w:val="00B27630"/>
    <w:rsid w:val="00B3390F"/>
    <w:rsid w:val="00B45EC9"/>
    <w:rsid w:val="00B46746"/>
    <w:rsid w:val="00B5770A"/>
    <w:rsid w:val="00B61063"/>
    <w:rsid w:val="00B63816"/>
    <w:rsid w:val="00B67884"/>
    <w:rsid w:val="00B703A5"/>
    <w:rsid w:val="00B74F07"/>
    <w:rsid w:val="00B75CA3"/>
    <w:rsid w:val="00B80FC1"/>
    <w:rsid w:val="00B9305B"/>
    <w:rsid w:val="00BB5767"/>
    <w:rsid w:val="00BD7290"/>
    <w:rsid w:val="00BD779C"/>
    <w:rsid w:val="00BE6BD5"/>
    <w:rsid w:val="00BF2A38"/>
    <w:rsid w:val="00BF4AAA"/>
    <w:rsid w:val="00C14052"/>
    <w:rsid w:val="00C30FFC"/>
    <w:rsid w:val="00C51CB5"/>
    <w:rsid w:val="00C615A0"/>
    <w:rsid w:val="00C635D6"/>
    <w:rsid w:val="00C65229"/>
    <w:rsid w:val="00C70FB3"/>
    <w:rsid w:val="00C744DE"/>
    <w:rsid w:val="00C75783"/>
    <w:rsid w:val="00C77562"/>
    <w:rsid w:val="00C77DDA"/>
    <w:rsid w:val="00C87F60"/>
    <w:rsid w:val="00C918EF"/>
    <w:rsid w:val="00C94FFB"/>
    <w:rsid w:val="00CA2146"/>
    <w:rsid w:val="00CA6A7C"/>
    <w:rsid w:val="00CB50F0"/>
    <w:rsid w:val="00CC15BE"/>
    <w:rsid w:val="00CC4A1B"/>
    <w:rsid w:val="00CC57C1"/>
    <w:rsid w:val="00CD7E8B"/>
    <w:rsid w:val="00CF678C"/>
    <w:rsid w:val="00D03AA0"/>
    <w:rsid w:val="00D06E39"/>
    <w:rsid w:val="00D241A5"/>
    <w:rsid w:val="00D457CC"/>
    <w:rsid w:val="00D52D84"/>
    <w:rsid w:val="00D63F88"/>
    <w:rsid w:val="00D667EB"/>
    <w:rsid w:val="00D72652"/>
    <w:rsid w:val="00D739F0"/>
    <w:rsid w:val="00D851A6"/>
    <w:rsid w:val="00D90C92"/>
    <w:rsid w:val="00DA0068"/>
    <w:rsid w:val="00DB10D0"/>
    <w:rsid w:val="00DB171C"/>
    <w:rsid w:val="00DB4177"/>
    <w:rsid w:val="00DB7637"/>
    <w:rsid w:val="00DB7644"/>
    <w:rsid w:val="00DC230F"/>
    <w:rsid w:val="00DD2593"/>
    <w:rsid w:val="00DD7B31"/>
    <w:rsid w:val="00DF0170"/>
    <w:rsid w:val="00E1090C"/>
    <w:rsid w:val="00E14C2F"/>
    <w:rsid w:val="00E176F3"/>
    <w:rsid w:val="00E268DC"/>
    <w:rsid w:val="00E26B05"/>
    <w:rsid w:val="00E27A16"/>
    <w:rsid w:val="00E32C30"/>
    <w:rsid w:val="00E3332A"/>
    <w:rsid w:val="00E3372F"/>
    <w:rsid w:val="00E36C3E"/>
    <w:rsid w:val="00E44C93"/>
    <w:rsid w:val="00E560F0"/>
    <w:rsid w:val="00E5704C"/>
    <w:rsid w:val="00E76EC3"/>
    <w:rsid w:val="00E85603"/>
    <w:rsid w:val="00E86011"/>
    <w:rsid w:val="00EB697E"/>
    <w:rsid w:val="00EC409F"/>
    <w:rsid w:val="00EC41DA"/>
    <w:rsid w:val="00ED150C"/>
    <w:rsid w:val="00ED3108"/>
    <w:rsid w:val="00ED54C5"/>
    <w:rsid w:val="00EE02E0"/>
    <w:rsid w:val="00EE3301"/>
    <w:rsid w:val="00EF2EB2"/>
    <w:rsid w:val="00EF40C6"/>
    <w:rsid w:val="00EF7E87"/>
    <w:rsid w:val="00F06F7D"/>
    <w:rsid w:val="00F07FB0"/>
    <w:rsid w:val="00F10682"/>
    <w:rsid w:val="00F21851"/>
    <w:rsid w:val="00F23508"/>
    <w:rsid w:val="00F33A18"/>
    <w:rsid w:val="00F4345F"/>
    <w:rsid w:val="00F51D33"/>
    <w:rsid w:val="00F53464"/>
    <w:rsid w:val="00F56358"/>
    <w:rsid w:val="00F616BA"/>
    <w:rsid w:val="00F73213"/>
    <w:rsid w:val="00F83BC1"/>
    <w:rsid w:val="00F8691D"/>
    <w:rsid w:val="00F94699"/>
    <w:rsid w:val="00F97FE3"/>
    <w:rsid w:val="00FB63F4"/>
    <w:rsid w:val="00FC0AB0"/>
    <w:rsid w:val="00FC49D9"/>
    <w:rsid w:val="00FD22EA"/>
    <w:rsid w:val="00FD4B55"/>
    <w:rsid w:val="00FE4706"/>
    <w:rsid w:val="00FF01B9"/>
    <w:rsid w:val="00FF180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5F58C1F5"/>
  <w15:docId w15:val="{513792B6-64E6-4320-8C31-43F58256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57C1"/>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5F2D47"/>
    <w:rPr>
      <w:rFonts w:ascii="ＭＳ 明朝"/>
    </w:rPr>
  </w:style>
  <w:style w:type="character" w:customStyle="1" w:styleId="a4">
    <w:name w:val="書式なし (文字)"/>
    <w:link w:val="a3"/>
    <w:rsid w:val="005F2D47"/>
    <w:rPr>
      <w:rFonts w:ascii="ＭＳ 明朝"/>
      <w:kern w:val="2"/>
      <w:sz w:val="24"/>
      <w:szCs w:val="24"/>
    </w:rPr>
  </w:style>
  <w:style w:type="paragraph" w:styleId="a5">
    <w:name w:val="header"/>
    <w:basedOn w:val="a"/>
    <w:link w:val="a6"/>
    <w:uiPriority w:val="99"/>
    <w:unhideWhenUsed/>
    <w:rsid w:val="00FC76BF"/>
    <w:pPr>
      <w:tabs>
        <w:tab w:val="center" w:pos="4252"/>
        <w:tab w:val="right" w:pos="8504"/>
      </w:tabs>
      <w:snapToGrid w:val="0"/>
    </w:pPr>
  </w:style>
  <w:style w:type="character" w:customStyle="1" w:styleId="a6">
    <w:name w:val="ヘッダー (文字)"/>
    <w:link w:val="a5"/>
    <w:uiPriority w:val="99"/>
    <w:rsid w:val="00FC76BF"/>
    <w:rPr>
      <w:kern w:val="2"/>
      <w:sz w:val="24"/>
      <w:szCs w:val="24"/>
    </w:rPr>
  </w:style>
  <w:style w:type="paragraph" w:styleId="a7">
    <w:name w:val="footer"/>
    <w:basedOn w:val="a"/>
    <w:link w:val="a8"/>
    <w:uiPriority w:val="99"/>
    <w:unhideWhenUsed/>
    <w:rsid w:val="00FC76BF"/>
    <w:pPr>
      <w:tabs>
        <w:tab w:val="center" w:pos="4252"/>
        <w:tab w:val="right" w:pos="8504"/>
      </w:tabs>
      <w:snapToGrid w:val="0"/>
    </w:pPr>
  </w:style>
  <w:style w:type="character" w:customStyle="1" w:styleId="a8">
    <w:name w:val="フッター (文字)"/>
    <w:link w:val="a7"/>
    <w:uiPriority w:val="99"/>
    <w:rsid w:val="00FC76BF"/>
    <w:rPr>
      <w:kern w:val="2"/>
      <w:sz w:val="24"/>
      <w:szCs w:val="24"/>
    </w:rPr>
  </w:style>
  <w:style w:type="table" w:styleId="a9">
    <w:name w:val="Table Grid"/>
    <w:basedOn w:val="a1"/>
    <w:uiPriority w:val="59"/>
    <w:rsid w:val="009B2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unhideWhenUsed/>
    <w:rsid w:val="00634F63"/>
    <w:rPr>
      <w:rFonts w:ascii="Arial" w:eastAsia="ＭＳ ゴシック" w:hAnsi="Arial"/>
      <w:sz w:val="18"/>
      <w:szCs w:val="18"/>
    </w:rPr>
  </w:style>
  <w:style w:type="character" w:customStyle="1" w:styleId="ab">
    <w:name w:val="吹き出し (文字)"/>
    <w:link w:val="aa"/>
    <w:uiPriority w:val="99"/>
    <w:semiHidden/>
    <w:rsid w:val="00634F63"/>
    <w:rPr>
      <w:rFonts w:ascii="Arial" w:eastAsia="ＭＳ ゴシック" w:hAnsi="Arial" w:cs="Times New Roman"/>
      <w:kern w:val="2"/>
      <w:sz w:val="18"/>
      <w:szCs w:val="18"/>
    </w:rPr>
  </w:style>
  <w:style w:type="paragraph" w:styleId="ac">
    <w:name w:val="Closing"/>
    <w:basedOn w:val="a"/>
    <w:link w:val="ad"/>
    <w:rsid w:val="00F56358"/>
    <w:pPr>
      <w:jc w:val="right"/>
    </w:pPr>
    <w:rPr>
      <w:rFonts w:ascii="ＭＳ Ｐ明朝" w:eastAsia="ＭＳ Ｐ明朝" w:hAnsi="ＭＳ Ｐ明朝"/>
      <w:sz w:val="22"/>
    </w:rPr>
  </w:style>
  <w:style w:type="character" w:customStyle="1" w:styleId="ad">
    <w:name w:val="結語 (文字)"/>
    <w:link w:val="ac"/>
    <w:rsid w:val="00F56358"/>
    <w:rPr>
      <w:rFonts w:ascii="ＭＳ Ｐ明朝" w:eastAsia="ＭＳ Ｐ明朝" w:hAnsi="ＭＳ Ｐ明朝"/>
      <w:kern w:val="2"/>
      <w:sz w:val="22"/>
      <w:szCs w:val="24"/>
    </w:rPr>
  </w:style>
  <w:style w:type="character" w:styleId="ae">
    <w:name w:val="Hyperlink"/>
    <w:rsid w:val="00F56358"/>
    <w:rPr>
      <w:color w:val="0000FF"/>
      <w:u w:val="single"/>
    </w:rPr>
  </w:style>
  <w:style w:type="character" w:styleId="af">
    <w:name w:val="Placeholder Text"/>
    <w:basedOn w:val="a0"/>
    <w:uiPriority w:val="99"/>
    <w:unhideWhenUsed/>
    <w:rsid w:val="00B17713"/>
    <w:rPr>
      <w:color w:val="808080"/>
    </w:rPr>
  </w:style>
  <w:style w:type="character" w:customStyle="1" w:styleId="b">
    <w:name w:val="b"/>
    <w:basedOn w:val="a0"/>
    <w:rsid w:val="004E73A1"/>
  </w:style>
  <w:style w:type="character" w:styleId="af0">
    <w:name w:val="Unresolved Mention"/>
    <w:basedOn w:val="a0"/>
    <w:uiPriority w:val="99"/>
    <w:semiHidden/>
    <w:unhideWhenUsed/>
    <w:rsid w:val="00CA2146"/>
    <w:rPr>
      <w:color w:val="605E5C"/>
      <w:shd w:val="clear" w:color="auto" w:fill="E1DFDD"/>
    </w:rPr>
  </w:style>
  <w:style w:type="character" w:styleId="af1">
    <w:name w:val="FollowedHyperlink"/>
    <w:basedOn w:val="a0"/>
    <w:uiPriority w:val="99"/>
    <w:semiHidden/>
    <w:unhideWhenUsed/>
    <w:rsid w:val="00705AE1"/>
    <w:rPr>
      <w:color w:val="800080" w:themeColor="followedHyperlink"/>
      <w:u w:val="single"/>
    </w:rPr>
  </w:style>
  <w:style w:type="paragraph" w:styleId="af2">
    <w:name w:val="List Paragraph"/>
    <w:basedOn w:val="a"/>
    <w:uiPriority w:val="72"/>
    <w:qFormat/>
    <w:rsid w:val="001F7CCB"/>
    <w:pPr>
      <w:ind w:leftChars="400" w:left="840"/>
    </w:pPr>
  </w:style>
  <w:style w:type="paragraph" w:styleId="af3">
    <w:name w:val="Revision"/>
    <w:hidden/>
    <w:uiPriority w:val="71"/>
    <w:semiHidden/>
    <w:rsid w:val="00ED3108"/>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glossaryDocument" Target="glossary/document.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22CCCD08743487FB01A7BC2FD4B9FD3"/>
        <w:category>
          <w:name w:val="全般"/>
          <w:gallery w:val="placeholder"/>
        </w:category>
        <w:types>
          <w:type w:val="bbPlcHdr"/>
        </w:types>
        <w:behaviors>
          <w:behavior w:val="content"/>
        </w:behaviors>
        <w:guid w:val="{35E079F0-FF80-4C4B-A048-95E5C0945BC0}"/>
      </w:docPartPr>
      <w:docPartBody>
        <w:p w:rsidR="00E84852" w:rsidRDefault="00914585" w:rsidP="00914585">
          <w:pPr>
            <w:pStyle w:val="122CCCD08743487FB01A7BC2FD4B9FD3"/>
          </w:pPr>
          <w:r w:rsidRPr="00A74B7F">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FD5"/>
    <w:rsid w:val="000676D9"/>
    <w:rsid w:val="000D5E82"/>
    <w:rsid w:val="000F1F36"/>
    <w:rsid w:val="00163AA7"/>
    <w:rsid w:val="001806C6"/>
    <w:rsid w:val="001A4FA5"/>
    <w:rsid w:val="0021024E"/>
    <w:rsid w:val="002A79C5"/>
    <w:rsid w:val="00304B67"/>
    <w:rsid w:val="00380CBC"/>
    <w:rsid w:val="003A1994"/>
    <w:rsid w:val="003B4ACC"/>
    <w:rsid w:val="0048078B"/>
    <w:rsid w:val="004B1804"/>
    <w:rsid w:val="004B37A8"/>
    <w:rsid w:val="00524654"/>
    <w:rsid w:val="005A4E5F"/>
    <w:rsid w:val="005E52C3"/>
    <w:rsid w:val="00601EEE"/>
    <w:rsid w:val="0062788C"/>
    <w:rsid w:val="00646C57"/>
    <w:rsid w:val="006B26FD"/>
    <w:rsid w:val="006D68BD"/>
    <w:rsid w:val="00743FD5"/>
    <w:rsid w:val="00914585"/>
    <w:rsid w:val="009177DD"/>
    <w:rsid w:val="009319FB"/>
    <w:rsid w:val="00935360"/>
    <w:rsid w:val="00A124C4"/>
    <w:rsid w:val="00A44337"/>
    <w:rsid w:val="00AC0BD4"/>
    <w:rsid w:val="00B5770A"/>
    <w:rsid w:val="00C358A5"/>
    <w:rsid w:val="00CB3FEA"/>
    <w:rsid w:val="00CD3521"/>
    <w:rsid w:val="00E203DE"/>
    <w:rsid w:val="00E84852"/>
    <w:rsid w:val="00F05172"/>
    <w:rsid w:val="00F104E7"/>
    <w:rsid w:val="00FD7254"/>
    <w:rsid w:val="00FF10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unhideWhenUsed/>
    <w:rsid w:val="00914585"/>
    <w:rPr>
      <w:color w:val="808080"/>
    </w:rPr>
  </w:style>
  <w:style w:type="paragraph" w:customStyle="1" w:styleId="122CCCD08743487FB01A7BC2FD4B9FD3">
    <w:name w:val="122CCCD08743487FB01A7BC2FD4B9FD3"/>
    <w:rsid w:val="00914585"/>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CB970-C2FD-45B6-B2E7-D8AB4415F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637</Words>
  <Characters>3636</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東京工業大学</Company>
  <LinksUpToDate>false</LinksUpToDate>
  <CharactersWithSpaces>4265</CharactersWithSpaces>
  <SharedDoc>false</SharedDoc>
  <HyperlinkBase/>
  <HLinks>
    <vt:vector size="6" baseType="variant">
      <vt:variant>
        <vt:i4>7471198</vt:i4>
      </vt:variant>
      <vt:variant>
        <vt:i4>0</vt:i4>
      </vt:variant>
      <vt:variant>
        <vt:i4>0</vt:i4>
      </vt:variant>
      <vt:variant>
        <vt:i4>5</vt:i4>
      </vt:variant>
      <vt:variant>
        <vt:lpwstr>mailto:kyoyo@gsic.titech.ac.jp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渡邊寿雄</dc:creator>
  <cp:lastModifiedBy>ymatsumo</cp:lastModifiedBy>
  <cp:revision>3</cp:revision>
  <cp:lastPrinted>2013-03-06T06:57:00Z</cp:lastPrinted>
  <dcterms:created xsi:type="dcterms:W3CDTF">2026-11-05T06:10:00Z</dcterms:created>
  <dcterms:modified xsi:type="dcterms:W3CDTF">2026-11-05T06:13:00Z</dcterms:modified>
</cp:coreProperties>
</file>